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C9FC06" w14:textId="77777777" w:rsidR="00CA3E5A" w:rsidRPr="000B28FD" w:rsidRDefault="00CA3E5A" w:rsidP="00CA3E5A">
      <w:pPr>
        <w:tabs>
          <w:tab w:val="left" w:pos="1445"/>
        </w:tabs>
        <w:spacing w:line="360" w:lineRule="auto"/>
        <w:jc w:val="both"/>
        <w:rPr>
          <w:rFonts w:ascii="David" w:hAnsi="David"/>
          <w:b/>
          <w:bCs/>
          <w:szCs w:val="24"/>
          <w:rtl/>
        </w:rPr>
      </w:pPr>
      <w:bookmarkStart w:id="0" w:name="_GoBack"/>
      <w:bookmarkEnd w:id="0"/>
    </w:p>
    <w:p w14:paraId="46D61BFD" w14:textId="77777777" w:rsidR="00CA3E5A" w:rsidRPr="000B28FD" w:rsidRDefault="00CA3E5A" w:rsidP="00CA3E5A">
      <w:pPr>
        <w:tabs>
          <w:tab w:val="left" w:pos="1445"/>
        </w:tabs>
        <w:spacing w:line="360" w:lineRule="auto"/>
        <w:jc w:val="both"/>
        <w:rPr>
          <w:rFonts w:ascii="David" w:hAnsi="David"/>
          <w:b/>
          <w:bCs/>
          <w:szCs w:val="24"/>
          <w:rtl/>
        </w:rPr>
      </w:pPr>
    </w:p>
    <w:p w14:paraId="1EFCA063" w14:textId="77777777" w:rsidR="00CA3E5A" w:rsidRPr="000B28FD" w:rsidRDefault="00CA3E5A" w:rsidP="00CA3E5A">
      <w:pPr>
        <w:tabs>
          <w:tab w:val="left" w:pos="1445"/>
        </w:tabs>
        <w:spacing w:line="360" w:lineRule="auto"/>
        <w:jc w:val="both"/>
        <w:rPr>
          <w:rFonts w:ascii="David" w:hAnsi="David"/>
          <w:b/>
          <w:bCs/>
          <w:szCs w:val="24"/>
          <w:rtl/>
        </w:rPr>
      </w:pPr>
    </w:p>
    <w:p w14:paraId="5CA1C9E2" w14:textId="77777777" w:rsidR="00CA3E5A" w:rsidRPr="000B28FD" w:rsidRDefault="00CA3E5A" w:rsidP="00CA3E5A">
      <w:pPr>
        <w:tabs>
          <w:tab w:val="left" w:pos="1445"/>
        </w:tabs>
        <w:spacing w:line="360" w:lineRule="auto"/>
        <w:jc w:val="both"/>
        <w:rPr>
          <w:rFonts w:ascii="David" w:hAnsi="David"/>
          <w:b/>
          <w:bCs/>
          <w:sz w:val="36"/>
          <w:szCs w:val="36"/>
          <w:rtl/>
        </w:rPr>
      </w:pPr>
    </w:p>
    <w:p w14:paraId="45CACDB9" w14:textId="77777777" w:rsidR="00CA3E5A" w:rsidRPr="000B28FD" w:rsidRDefault="00CA3E5A" w:rsidP="00CA3E5A">
      <w:pPr>
        <w:tabs>
          <w:tab w:val="left" w:pos="1445"/>
        </w:tabs>
        <w:spacing w:line="360" w:lineRule="auto"/>
        <w:jc w:val="center"/>
        <w:rPr>
          <w:rFonts w:ascii="David" w:hAnsi="David"/>
          <w:b/>
          <w:bCs/>
          <w:sz w:val="36"/>
          <w:szCs w:val="36"/>
          <w:rtl/>
        </w:rPr>
      </w:pPr>
      <w:r w:rsidRPr="000B28FD">
        <w:rPr>
          <w:rFonts w:ascii="David" w:hAnsi="David"/>
          <w:b/>
          <w:bCs/>
          <w:sz w:val="36"/>
          <w:szCs w:val="36"/>
          <w:rtl/>
        </w:rPr>
        <w:t xml:space="preserve">מכרז </w:t>
      </w:r>
      <w:sdt>
        <w:sdtPr>
          <w:rPr>
            <w:rFonts w:ascii="David" w:hAnsi="David"/>
            <w:b/>
            <w:bCs/>
            <w:sz w:val="36"/>
            <w:szCs w:val="36"/>
            <w:rtl/>
          </w:rPr>
          <w:alias w:val="tenderNumber"/>
          <w:tag w:val="tenderNumber0"/>
          <w:id w:val="-967506562"/>
          <w:placeholder>
            <w:docPart w:val="A00CA65E27F7452B96453271852C4C87"/>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ascii="David" w:hAnsi="David"/>
              <w:b/>
              <w:bCs/>
              <w:sz w:val="36"/>
              <w:szCs w:val="36"/>
              <w:rtl/>
            </w:rPr>
            <w:t>9/2021</w:t>
          </w:r>
        </w:sdtContent>
      </w:sdt>
    </w:p>
    <w:p w14:paraId="10431E42" w14:textId="77777777" w:rsidR="00CA3E5A" w:rsidRPr="000B28FD" w:rsidRDefault="00CA3E5A" w:rsidP="00CA3E5A">
      <w:pPr>
        <w:tabs>
          <w:tab w:val="left" w:pos="1445"/>
        </w:tabs>
        <w:spacing w:line="360" w:lineRule="auto"/>
        <w:jc w:val="both"/>
        <w:rPr>
          <w:rFonts w:ascii="David" w:hAnsi="David"/>
          <w:b/>
          <w:bCs/>
          <w:sz w:val="36"/>
          <w:szCs w:val="36"/>
          <w:rtl/>
        </w:rPr>
      </w:pPr>
    </w:p>
    <w:p w14:paraId="79EC7A9A" w14:textId="77777777" w:rsidR="00CA3E5A" w:rsidRPr="000B28FD" w:rsidRDefault="00CA3E5A" w:rsidP="00CA3E5A">
      <w:pPr>
        <w:tabs>
          <w:tab w:val="left" w:pos="1445"/>
        </w:tabs>
        <w:spacing w:line="360" w:lineRule="auto"/>
        <w:jc w:val="both"/>
        <w:rPr>
          <w:rFonts w:ascii="David" w:hAnsi="David"/>
          <w:b/>
          <w:bCs/>
          <w:sz w:val="36"/>
          <w:szCs w:val="36"/>
          <w:rtl/>
        </w:rPr>
      </w:pPr>
    </w:p>
    <w:p w14:paraId="002861BB" w14:textId="77777777" w:rsidR="00CA3E5A" w:rsidRPr="000B28FD" w:rsidRDefault="00CA3E5A" w:rsidP="00CA3E5A">
      <w:pPr>
        <w:tabs>
          <w:tab w:val="left" w:pos="1445"/>
        </w:tabs>
        <w:spacing w:line="360" w:lineRule="auto"/>
        <w:jc w:val="both"/>
        <w:rPr>
          <w:rFonts w:ascii="David" w:hAnsi="David"/>
          <w:b/>
          <w:bCs/>
          <w:sz w:val="36"/>
          <w:szCs w:val="36"/>
          <w:rtl/>
        </w:rPr>
      </w:pPr>
    </w:p>
    <w:p w14:paraId="2839F91C" w14:textId="459CDD1E" w:rsidR="00CA3E5A" w:rsidRPr="000B28FD" w:rsidRDefault="00CA3E5A" w:rsidP="00FB23ED">
      <w:pPr>
        <w:tabs>
          <w:tab w:val="left" w:pos="1445"/>
        </w:tabs>
        <w:spacing w:line="360" w:lineRule="auto"/>
        <w:jc w:val="center"/>
        <w:rPr>
          <w:rFonts w:ascii="David" w:hAnsi="David"/>
          <w:b/>
          <w:bCs/>
          <w:sz w:val="36"/>
          <w:szCs w:val="36"/>
          <w:rtl/>
        </w:rPr>
      </w:pPr>
      <w:r w:rsidRPr="000B28FD">
        <w:rPr>
          <w:rFonts w:ascii="David" w:hAnsi="David"/>
          <w:b/>
          <w:bCs/>
          <w:sz w:val="36"/>
          <w:szCs w:val="36"/>
          <w:rtl/>
        </w:rPr>
        <w:t xml:space="preserve">לקבלת שירותי </w:t>
      </w:r>
      <w:sdt>
        <w:sdtPr>
          <w:rPr>
            <w:rFonts w:ascii="David" w:hAnsi="David"/>
            <w:b/>
            <w:bCs/>
            <w:sz w:val="36"/>
            <w:szCs w:val="36"/>
            <w:rtl/>
          </w:rPr>
          <w:alias w:val="SubjectRequest"/>
          <w:tag w:val="SubjectRequest1"/>
          <w:id w:val="-818724977"/>
          <w:placeholder>
            <w:docPart w:val="EAA61B5746994438BEEE1F1D3764D5BA"/>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FD4350">
            <w:rPr>
              <w:rFonts w:ascii="David" w:hAnsi="David"/>
              <w:b/>
              <w:bCs/>
              <w:sz w:val="36"/>
              <w:szCs w:val="36"/>
              <w:rtl/>
            </w:rPr>
            <w:t>אחס</w:t>
          </w:r>
          <w:r w:rsidR="00C62808">
            <w:rPr>
              <w:rFonts w:ascii="David" w:hAnsi="David" w:hint="cs"/>
              <w:b/>
              <w:bCs/>
              <w:sz w:val="36"/>
              <w:szCs w:val="36"/>
              <w:rtl/>
            </w:rPr>
            <w:t>ון</w:t>
          </w:r>
          <w:r w:rsidR="00FD4350">
            <w:rPr>
              <w:rFonts w:ascii="David" w:hAnsi="David"/>
              <w:b/>
              <w:bCs/>
              <w:sz w:val="36"/>
              <w:szCs w:val="36"/>
              <w:rtl/>
            </w:rPr>
            <w:t xml:space="preserve"> תפוסי גפ"מ</w:t>
          </w:r>
        </w:sdtContent>
      </w:sdt>
    </w:p>
    <w:p w14:paraId="53166729" w14:textId="77777777" w:rsidR="00CA3E5A" w:rsidRPr="000B28FD" w:rsidRDefault="00CA3E5A" w:rsidP="00CA3E5A">
      <w:pPr>
        <w:tabs>
          <w:tab w:val="left" w:pos="1445"/>
        </w:tabs>
        <w:spacing w:line="360" w:lineRule="auto"/>
        <w:jc w:val="both"/>
        <w:rPr>
          <w:rFonts w:ascii="David" w:hAnsi="David"/>
          <w:b/>
          <w:bCs/>
          <w:szCs w:val="24"/>
          <w:rtl/>
        </w:rPr>
      </w:pPr>
    </w:p>
    <w:p w14:paraId="1D807CC5" w14:textId="77777777" w:rsidR="00CA3E5A" w:rsidRPr="000B28FD" w:rsidRDefault="00CA3E5A" w:rsidP="00CA3E5A">
      <w:pPr>
        <w:tabs>
          <w:tab w:val="left" w:pos="1445"/>
        </w:tabs>
        <w:spacing w:line="360" w:lineRule="auto"/>
        <w:jc w:val="both"/>
        <w:rPr>
          <w:rFonts w:ascii="David" w:hAnsi="David"/>
          <w:b/>
          <w:bCs/>
          <w:szCs w:val="24"/>
          <w:rtl/>
        </w:rPr>
      </w:pPr>
    </w:p>
    <w:p w14:paraId="653F421E" w14:textId="77777777" w:rsidR="00CA3E5A" w:rsidRPr="000B28FD" w:rsidRDefault="00CA3E5A" w:rsidP="00CA3E5A">
      <w:pPr>
        <w:tabs>
          <w:tab w:val="left" w:pos="1445"/>
        </w:tabs>
        <w:spacing w:line="360" w:lineRule="auto"/>
        <w:jc w:val="both"/>
        <w:rPr>
          <w:rFonts w:ascii="David" w:hAnsi="David"/>
          <w:b/>
          <w:bCs/>
          <w:szCs w:val="24"/>
          <w:rtl/>
        </w:rPr>
      </w:pPr>
    </w:p>
    <w:p w14:paraId="46D86DB6" w14:textId="77777777" w:rsidR="00CA3E5A" w:rsidRPr="000B28FD" w:rsidRDefault="00CA3E5A" w:rsidP="00CA3E5A">
      <w:pPr>
        <w:tabs>
          <w:tab w:val="left" w:pos="1445"/>
        </w:tabs>
        <w:spacing w:line="360" w:lineRule="auto"/>
        <w:jc w:val="both"/>
        <w:rPr>
          <w:rFonts w:ascii="David" w:hAnsi="David"/>
          <w:b/>
          <w:bCs/>
          <w:szCs w:val="24"/>
          <w:rtl/>
        </w:rPr>
      </w:pPr>
    </w:p>
    <w:p w14:paraId="77F5BFC6" w14:textId="77777777" w:rsidR="00CA3E5A" w:rsidRPr="000B28FD" w:rsidRDefault="00CA3E5A" w:rsidP="00CA3E5A">
      <w:pPr>
        <w:tabs>
          <w:tab w:val="left" w:pos="1445"/>
        </w:tabs>
        <w:spacing w:line="360" w:lineRule="auto"/>
        <w:jc w:val="both"/>
        <w:rPr>
          <w:rFonts w:ascii="David" w:hAnsi="David"/>
          <w:b/>
          <w:bCs/>
          <w:szCs w:val="24"/>
          <w:rtl/>
        </w:rPr>
      </w:pPr>
    </w:p>
    <w:p w14:paraId="29CAF4E9" w14:textId="77777777" w:rsidR="00CA3E5A" w:rsidRPr="000B28FD" w:rsidRDefault="00CA3E5A" w:rsidP="00CA3E5A">
      <w:pPr>
        <w:tabs>
          <w:tab w:val="left" w:pos="1445"/>
        </w:tabs>
        <w:spacing w:line="360" w:lineRule="auto"/>
        <w:jc w:val="both"/>
        <w:rPr>
          <w:rFonts w:ascii="David" w:hAnsi="David"/>
          <w:b/>
          <w:bCs/>
          <w:szCs w:val="24"/>
          <w:rtl/>
        </w:rPr>
      </w:pPr>
    </w:p>
    <w:p w14:paraId="6A224A5C" w14:textId="77777777" w:rsidR="00CA3E5A" w:rsidRPr="000B28FD" w:rsidRDefault="00CA3E5A" w:rsidP="00CA3E5A">
      <w:pPr>
        <w:tabs>
          <w:tab w:val="left" w:pos="1445"/>
        </w:tabs>
        <w:spacing w:line="360" w:lineRule="auto"/>
        <w:jc w:val="both"/>
        <w:rPr>
          <w:rFonts w:ascii="David" w:hAnsi="David"/>
          <w:b/>
          <w:bCs/>
          <w:szCs w:val="24"/>
          <w:rtl/>
        </w:rPr>
      </w:pPr>
    </w:p>
    <w:p w14:paraId="408BA2B5" w14:textId="15E3BF3F" w:rsidR="00CA3E5A" w:rsidRPr="000B28FD" w:rsidRDefault="00CA3E5A" w:rsidP="005C418B">
      <w:pPr>
        <w:tabs>
          <w:tab w:val="left" w:pos="1445"/>
        </w:tabs>
        <w:spacing w:line="360" w:lineRule="auto"/>
        <w:jc w:val="center"/>
        <w:rPr>
          <w:rFonts w:ascii="David" w:hAnsi="David"/>
          <w:b/>
          <w:bCs/>
          <w:sz w:val="32"/>
          <w:szCs w:val="32"/>
          <w:rtl/>
        </w:rPr>
      </w:pPr>
      <w:r w:rsidRPr="000B28FD">
        <w:rPr>
          <w:rFonts w:ascii="David" w:hAnsi="David"/>
          <w:b/>
          <w:bCs/>
          <w:sz w:val="32"/>
          <w:szCs w:val="32"/>
          <w:rtl/>
        </w:rPr>
        <w:t xml:space="preserve">תאריך: </w:t>
      </w:r>
      <w:r w:rsidR="009517D1">
        <w:rPr>
          <w:rFonts w:ascii="David" w:hAnsi="David" w:hint="cs"/>
          <w:b/>
          <w:bCs/>
          <w:sz w:val="32"/>
          <w:szCs w:val="32"/>
          <w:rtl/>
        </w:rPr>
        <w:t>יו</w:t>
      </w:r>
      <w:r w:rsidR="005C418B">
        <w:rPr>
          <w:rFonts w:ascii="David" w:hAnsi="David" w:hint="cs"/>
          <w:b/>
          <w:bCs/>
          <w:sz w:val="32"/>
          <w:szCs w:val="32"/>
          <w:rtl/>
        </w:rPr>
        <w:t>ל</w:t>
      </w:r>
      <w:r w:rsidR="009517D1">
        <w:rPr>
          <w:rFonts w:ascii="David" w:hAnsi="David" w:hint="cs"/>
          <w:b/>
          <w:bCs/>
          <w:sz w:val="32"/>
          <w:szCs w:val="32"/>
          <w:rtl/>
        </w:rPr>
        <w:t>י</w:t>
      </w:r>
      <w:r w:rsidR="009517D1" w:rsidRPr="000B28FD">
        <w:rPr>
          <w:rFonts w:ascii="David" w:hAnsi="David"/>
          <w:b/>
          <w:bCs/>
          <w:sz w:val="32"/>
          <w:szCs w:val="32"/>
          <w:rtl/>
        </w:rPr>
        <w:t xml:space="preserve"> </w:t>
      </w:r>
      <w:r w:rsidRPr="000B28FD">
        <w:rPr>
          <w:rFonts w:ascii="David" w:hAnsi="David"/>
          <w:b/>
          <w:bCs/>
          <w:sz w:val="32"/>
          <w:szCs w:val="32"/>
          <w:rtl/>
        </w:rPr>
        <w:t>20</w:t>
      </w:r>
      <w:r>
        <w:rPr>
          <w:rFonts w:ascii="David" w:hAnsi="David" w:hint="cs"/>
          <w:b/>
          <w:bCs/>
          <w:sz w:val="32"/>
          <w:szCs w:val="32"/>
          <w:rtl/>
        </w:rPr>
        <w:t>21</w:t>
      </w:r>
    </w:p>
    <w:p w14:paraId="47EDDA30" w14:textId="77777777" w:rsidR="00CA3E5A" w:rsidRPr="000B28FD" w:rsidRDefault="00CA3E5A" w:rsidP="00CA3E5A">
      <w:pPr>
        <w:tabs>
          <w:tab w:val="left" w:pos="1445"/>
        </w:tabs>
        <w:spacing w:line="360" w:lineRule="auto"/>
        <w:jc w:val="both"/>
        <w:rPr>
          <w:rFonts w:ascii="David" w:hAnsi="David"/>
          <w:b/>
          <w:bCs/>
          <w:szCs w:val="24"/>
          <w:rtl/>
        </w:rPr>
      </w:pPr>
    </w:p>
    <w:p w14:paraId="0AD83483" w14:textId="77777777" w:rsidR="00CA3E5A" w:rsidRPr="000B28FD" w:rsidRDefault="00CA3E5A" w:rsidP="00CA3E5A">
      <w:pPr>
        <w:tabs>
          <w:tab w:val="left" w:pos="1445"/>
        </w:tabs>
        <w:spacing w:line="360" w:lineRule="auto"/>
        <w:jc w:val="both"/>
        <w:rPr>
          <w:rFonts w:ascii="David" w:hAnsi="David"/>
          <w:b/>
          <w:bCs/>
          <w:szCs w:val="24"/>
          <w:rtl/>
        </w:rPr>
      </w:pPr>
    </w:p>
    <w:p w14:paraId="23634D99" w14:textId="77777777" w:rsidR="00CA3E5A" w:rsidRPr="000B28FD" w:rsidRDefault="00CA3E5A" w:rsidP="00CA3E5A">
      <w:pPr>
        <w:tabs>
          <w:tab w:val="left" w:pos="1445"/>
        </w:tabs>
        <w:spacing w:line="360" w:lineRule="auto"/>
        <w:jc w:val="both"/>
        <w:rPr>
          <w:rFonts w:ascii="David" w:hAnsi="David"/>
          <w:b/>
          <w:bCs/>
          <w:szCs w:val="24"/>
          <w:rtl/>
        </w:rPr>
      </w:pPr>
    </w:p>
    <w:p w14:paraId="33A4AF6A" w14:textId="77777777" w:rsidR="00CA3E5A" w:rsidRPr="000B28FD" w:rsidRDefault="00CA3E5A" w:rsidP="00CA3E5A">
      <w:pPr>
        <w:tabs>
          <w:tab w:val="left" w:pos="1445"/>
        </w:tabs>
        <w:spacing w:line="360" w:lineRule="auto"/>
        <w:jc w:val="both"/>
        <w:rPr>
          <w:rFonts w:ascii="David" w:hAnsi="David"/>
          <w:b/>
          <w:bCs/>
          <w:szCs w:val="24"/>
          <w:rtl/>
        </w:rPr>
      </w:pPr>
    </w:p>
    <w:p w14:paraId="4FEA3E43" w14:textId="77777777" w:rsidR="00CA3E5A" w:rsidRPr="000B28FD" w:rsidRDefault="00CA3E5A" w:rsidP="00CA3E5A">
      <w:pPr>
        <w:tabs>
          <w:tab w:val="left" w:pos="1445"/>
        </w:tabs>
        <w:spacing w:line="360" w:lineRule="auto"/>
        <w:jc w:val="both"/>
        <w:rPr>
          <w:rFonts w:ascii="David" w:hAnsi="David"/>
          <w:b/>
          <w:bCs/>
          <w:szCs w:val="24"/>
          <w:rtl/>
        </w:rPr>
      </w:pPr>
    </w:p>
    <w:p w14:paraId="6863787D" w14:textId="77777777" w:rsidR="00CA3E5A" w:rsidRPr="000B28FD" w:rsidRDefault="00CA3E5A" w:rsidP="00CA3E5A">
      <w:pPr>
        <w:tabs>
          <w:tab w:val="left" w:pos="1445"/>
        </w:tabs>
        <w:spacing w:line="360" w:lineRule="auto"/>
        <w:jc w:val="both"/>
        <w:rPr>
          <w:rFonts w:ascii="David" w:hAnsi="David"/>
          <w:b/>
          <w:bCs/>
          <w:szCs w:val="24"/>
          <w:rtl/>
        </w:rPr>
      </w:pPr>
    </w:p>
    <w:p w14:paraId="4B123FAE" w14:textId="77777777" w:rsidR="00CA3E5A" w:rsidRPr="000B28FD" w:rsidRDefault="00CA3E5A" w:rsidP="00CA3E5A">
      <w:pPr>
        <w:tabs>
          <w:tab w:val="left" w:pos="1445"/>
        </w:tabs>
        <w:spacing w:line="360" w:lineRule="auto"/>
        <w:jc w:val="both"/>
        <w:rPr>
          <w:rFonts w:ascii="David" w:hAnsi="David"/>
          <w:b/>
          <w:bCs/>
          <w:szCs w:val="24"/>
          <w:rtl/>
        </w:rPr>
      </w:pPr>
    </w:p>
    <w:p w14:paraId="1621E21C" w14:textId="77777777" w:rsidR="00CA3E5A" w:rsidRPr="000B28FD" w:rsidRDefault="00CA3E5A" w:rsidP="00CA3E5A">
      <w:pPr>
        <w:tabs>
          <w:tab w:val="left" w:pos="1445"/>
        </w:tabs>
        <w:spacing w:line="360" w:lineRule="auto"/>
        <w:jc w:val="both"/>
        <w:rPr>
          <w:rFonts w:ascii="David" w:hAnsi="David"/>
          <w:b/>
          <w:bCs/>
          <w:szCs w:val="24"/>
          <w:rtl/>
        </w:rPr>
      </w:pPr>
    </w:p>
    <w:p w14:paraId="2CEC153A" w14:textId="77777777" w:rsidR="00CA3E5A" w:rsidRPr="000B28FD" w:rsidRDefault="00CA3E5A" w:rsidP="00CA3E5A">
      <w:pPr>
        <w:tabs>
          <w:tab w:val="left" w:pos="1445"/>
        </w:tabs>
        <w:spacing w:line="360" w:lineRule="auto"/>
        <w:jc w:val="both"/>
        <w:rPr>
          <w:rFonts w:ascii="David" w:hAnsi="David"/>
          <w:b/>
          <w:bCs/>
          <w:szCs w:val="24"/>
          <w:rtl/>
        </w:rPr>
      </w:pPr>
    </w:p>
    <w:p w14:paraId="77F72FBA" w14:textId="77777777" w:rsidR="00CA3E5A" w:rsidRPr="000B28FD" w:rsidRDefault="00CA3E5A" w:rsidP="00CA3E5A">
      <w:pPr>
        <w:tabs>
          <w:tab w:val="left" w:pos="1445"/>
        </w:tabs>
        <w:spacing w:line="360" w:lineRule="auto"/>
        <w:jc w:val="both"/>
        <w:rPr>
          <w:rFonts w:ascii="David" w:hAnsi="David"/>
          <w:b/>
          <w:bCs/>
          <w:szCs w:val="24"/>
          <w:rtl/>
        </w:rPr>
      </w:pPr>
    </w:p>
    <w:p w14:paraId="60EEF4B8" w14:textId="77777777" w:rsidR="00CA3E5A" w:rsidRPr="000B28FD" w:rsidRDefault="00CA3E5A" w:rsidP="00CA3E5A">
      <w:pPr>
        <w:tabs>
          <w:tab w:val="left" w:pos="1445"/>
        </w:tabs>
        <w:spacing w:line="360" w:lineRule="auto"/>
        <w:jc w:val="both"/>
        <w:rPr>
          <w:rFonts w:ascii="David" w:hAnsi="David"/>
          <w:b/>
          <w:bCs/>
          <w:szCs w:val="24"/>
          <w:rtl/>
        </w:rPr>
      </w:pPr>
    </w:p>
    <w:p w14:paraId="4A2F2450" w14:textId="705546A0" w:rsidR="00CA3E5A" w:rsidRPr="000B28FD" w:rsidRDefault="00CA3E5A" w:rsidP="00CA3E5A">
      <w:pPr>
        <w:tabs>
          <w:tab w:val="left" w:pos="1445"/>
        </w:tabs>
        <w:spacing w:line="360" w:lineRule="auto"/>
        <w:jc w:val="center"/>
        <w:rPr>
          <w:rFonts w:ascii="David" w:hAnsi="David"/>
          <w:b/>
          <w:bCs/>
          <w:i/>
          <w:iCs/>
          <w:sz w:val="32"/>
          <w:szCs w:val="32"/>
          <w:u w:val="single"/>
          <w:rtl/>
        </w:rPr>
      </w:pPr>
      <w:r w:rsidRPr="000B28FD">
        <w:rPr>
          <w:rFonts w:ascii="David" w:hAnsi="David"/>
          <w:b/>
          <w:bCs/>
          <w:sz w:val="32"/>
          <w:szCs w:val="32"/>
          <w:u w:val="single"/>
          <w:rtl/>
        </w:rPr>
        <w:lastRenderedPageBreak/>
        <w:t xml:space="preserve">מכרז פומבי מס' </w:t>
      </w:r>
      <w:sdt>
        <w:sdtPr>
          <w:rPr>
            <w:rFonts w:ascii="David" w:hAnsi="David"/>
            <w:b/>
            <w:bCs/>
            <w:sz w:val="32"/>
            <w:szCs w:val="32"/>
            <w:u w:val="single"/>
            <w:rtl/>
          </w:rPr>
          <w:alias w:val="tenderNumber"/>
          <w:tag w:val="tenderNumber0"/>
          <w:id w:val="1385453802"/>
          <w:placeholder>
            <w:docPart w:val="BB630C46324F44A280590CE0DB72A2F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ascii="David" w:hAnsi="David"/>
              <w:b/>
              <w:bCs/>
              <w:sz w:val="32"/>
              <w:szCs w:val="32"/>
              <w:u w:val="single"/>
              <w:rtl/>
            </w:rPr>
            <w:t>9/2021</w:t>
          </w:r>
        </w:sdtContent>
      </w:sdt>
      <w:r>
        <w:rPr>
          <w:rFonts w:ascii="David" w:hAnsi="David" w:hint="cs"/>
          <w:b/>
          <w:bCs/>
          <w:sz w:val="32"/>
          <w:szCs w:val="32"/>
          <w:u w:val="single"/>
          <w:rtl/>
        </w:rPr>
        <w:t xml:space="preserve"> </w:t>
      </w:r>
      <w:r w:rsidRPr="000B28FD">
        <w:rPr>
          <w:rFonts w:ascii="David" w:hAnsi="David"/>
          <w:b/>
          <w:bCs/>
          <w:sz w:val="32"/>
          <w:szCs w:val="32"/>
          <w:u w:val="single"/>
          <w:rtl/>
        </w:rPr>
        <w:t xml:space="preserve">לקבלת שירותי </w:t>
      </w:r>
      <w:sdt>
        <w:sdtPr>
          <w:rPr>
            <w:rFonts w:ascii="David" w:hAnsi="David"/>
            <w:b/>
            <w:bCs/>
            <w:sz w:val="32"/>
            <w:szCs w:val="32"/>
            <w:u w:val="single"/>
            <w:rtl/>
          </w:rPr>
          <w:alias w:val="SubjectRequest"/>
          <w:tag w:val="SubjectRequest1"/>
          <w:id w:val="1274908419"/>
          <w:placeholder>
            <w:docPart w:val="6D92AFC4C9394450A45076B4E740237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FB23ED">
            <w:rPr>
              <w:rFonts w:ascii="David" w:hAnsi="David"/>
              <w:b/>
              <w:bCs/>
              <w:sz w:val="32"/>
              <w:szCs w:val="32"/>
              <w:u w:val="single"/>
              <w:rtl/>
            </w:rPr>
            <w:t>אחסון תפוסי גפ"מ</w:t>
          </w:r>
        </w:sdtContent>
      </w:sdt>
      <w:r w:rsidRPr="000B28FD">
        <w:rPr>
          <w:rFonts w:ascii="David" w:hAnsi="David"/>
          <w:b/>
          <w:bCs/>
          <w:sz w:val="32"/>
          <w:szCs w:val="32"/>
          <w:u w:val="single"/>
          <w:rtl/>
        </w:rPr>
        <w:t xml:space="preserve"> עבור משרד האנרגיה</w:t>
      </w:r>
    </w:p>
    <w:p w14:paraId="0D90F95E" w14:textId="77777777" w:rsidR="00CA3E5A" w:rsidRPr="000B28FD" w:rsidRDefault="00CA3E5A" w:rsidP="00CA3E5A">
      <w:pPr>
        <w:tabs>
          <w:tab w:val="left" w:pos="1445"/>
        </w:tabs>
        <w:autoSpaceDE w:val="0"/>
        <w:autoSpaceDN w:val="0"/>
        <w:adjustRightInd w:val="0"/>
        <w:spacing w:line="360" w:lineRule="auto"/>
        <w:jc w:val="both"/>
        <w:rPr>
          <w:rFonts w:ascii="David" w:hAnsi="David"/>
          <w:b/>
          <w:bCs/>
          <w:szCs w:val="24"/>
          <w:u w:val="single"/>
          <w:rtl/>
        </w:rPr>
      </w:pPr>
    </w:p>
    <w:p w14:paraId="0DBB38A2" w14:textId="77777777" w:rsidR="00CA3E5A" w:rsidRPr="00723758" w:rsidRDefault="00CA3E5A" w:rsidP="00CA3E5A">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723758">
        <w:rPr>
          <w:rFonts w:ascii="David" w:hAnsi="David"/>
          <w:b/>
          <w:bCs/>
          <w:sz w:val="28"/>
          <w:szCs w:val="28"/>
          <w:u w:val="single"/>
          <w:rtl/>
        </w:rPr>
        <w:t>כללי:</w:t>
      </w:r>
    </w:p>
    <w:p w14:paraId="62785C24" w14:textId="171FD559" w:rsidR="00CA3E5A" w:rsidRPr="00723758" w:rsidRDefault="00CA3E5A" w:rsidP="003562E2">
      <w:pPr>
        <w:pStyle w:val="af5"/>
        <w:numPr>
          <w:ilvl w:val="1"/>
          <w:numId w:val="34"/>
        </w:numPr>
        <w:tabs>
          <w:tab w:val="left" w:pos="1445"/>
        </w:tabs>
        <w:spacing w:line="360" w:lineRule="auto"/>
        <w:ind w:left="736" w:hanging="567"/>
        <w:jc w:val="both"/>
        <w:rPr>
          <w:rFonts w:ascii="David" w:hAnsi="David"/>
          <w:szCs w:val="24"/>
        </w:rPr>
      </w:pPr>
      <w:r w:rsidRPr="00723758">
        <w:rPr>
          <w:rFonts w:ascii="David" w:hAnsi="David"/>
          <w:szCs w:val="24"/>
          <w:rtl/>
        </w:rPr>
        <w:t>משרד</w:t>
      </w:r>
      <w:r w:rsidR="003D1255" w:rsidRPr="00723758">
        <w:rPr>
          <w:rFonts w:ascii="David" w:hAnsi="David" w:hint="cs"/>
          <w:szCs w:val="24"/>
          <w:rtl/>
        </w:rPr>
        <w:t xml:space="preserve"> האנרגיה (להלן: </w:t>
      </w:r>
      <w:r w:rsidR="003D1255" w:rsidRPr="00723758">
        <w:rPr>
          <w:rFonts w:ascii="David" w:hAnsi="David"/>
          <w:b/>
          <w:bCs/>
          <w:szCs w:val="24"/>
          <w:rtl/>
        </w:rPr>
        <w:t>"המשרד"</w:t>
      </w:r>
      <w:r w:rsidR="003D1255" w:rsidRPr="00723758">
        <w:rPr>
          <w:rFonts w:ascii="David" w:hAnsi="David" w:hint="cs"/>
          <w:szCs w:val="24"/>
          <w:rtl/>
        </w:rPr>
        <w:t>)</w:t>
      </w:r>
      <w:r w:rsidRPr="00723758">
        <w:rPr>
          <w:rFonts w:ascii="David" w:hAnsi="David"/>
          <w:szCs w:val="24"/>
          <w:rtl/>
        </w:rPr>
        <w:t xml:space="preserve">, באמצעות </w:t>
      </w:r>
      <w:sdt>
        <w:sdtPr>
          <w:rPr>
            <w:rFonts w:ascii="David" w:hAnsi="David"/>
            <w:szCs w:val="24"/>
            <w:rtl/>
          </w:rPr>
          <w:alias w:val="unitMaster"/>
          <w:tag w:val="unitMaster0"/>
          <w:id w:val="166142911"/>
          <w:placeholder>
            <w:docPart w:val="64A563E78618488397F11DFD9EF2879E"/>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unitMaster[1]" w:storeItemID="{D62065EB-66BE-43C9-8292-CA62111E264D}"/>
          <w:text/>
        </w:sdtPr>
        <w:sdtEndPr/>
        <w:sdtContent>
          <w:r w:rsidRPr="00723758">
            <w:rPr>
              <w:rFonts w:ascii="David" w:hAnsi="David"/>
              <w:szCs w:val="24"/>
              <w:rtl/>
            </w:rPr>
            <w:t>מינהל הדלק והגז</w:t>
          </w:r>
        </w:sdtContent>
      </w:sdt>
      <w:r w:rsidRPr="00723758">
        <w:rPr>
          <w:rFonts w:ascii="David" w:hAnsi="David" w:hint="cs"/>
          <w:szCs w:val="24"/>
          <w:rtl/>
        </w:rPr>
        <w:t xml:space="preserve"> </w:t>
      </w:r>
      <w:r w:rsidR="0049124A" w:rsidRPr="00723758">
        <w:rPr>
          <w:rFonts w:ascii="David" w:hAnsi="David" w:hint="cs"/>
          <w:szCs w:val="24"/>
          <w:rtl/>
        </w:rPr>
        <w:t xml:space="preserve">(להלן: </w:t>
      </w:r>
      <w:r w:rsidR="0049124A" w:rsidRPr="00723758">
        <w:rPr>
          <w:rFonts w:ascii="David" w:hAnsi="David"/>
          <w:b/>
          <w:bCs/>
          <w:szCs w:val="24"/>
          <w:rtl/>
        </w:rPr>
        <w:t>"המינהל"</w:t>
      </w:r>
      <w:r w:rsidR="0049124A" w:rsidRPr="00723758">
        <w:rPr>
          <w:rFonts w:ascii="David" w:hAnsi="David" w:hint="cs"/>
          <w:szCs w:val="24"/>
          <w:rtl/>
        </w:rPr>
        <w:t xml:space="preserve">) </w:t>
      </w:r>
      <w:r w:rsidRPr="00723758">
        <w:rPr>
          <w:rFonts w:ascii="David" w:hAnsi="David"/>
          <w:szCs w:val="24"/>
          <w:rtl/>
        </w:rPr>
        <w:t xml:space="preserve">מבקש לקבל הצעות למתן שירותי </w:t>
      </w:r>
      <w:sdt>
        <w:sdtPr>
          <w:rPr>
            <w:rFonts w:ascii="David" w:hAnsi="David"/>
            <w:szCs w:val="24"/>
            <w:rtl/>
          </w:rPr>
          <w:alias w:val="SubjectRequest"/>
          <w:tag w:val="SubjectRequest1"/>
          <w:id w:val="-459345778"/>
          <w:placeholder>
            <w:docPart w:val="AE69A251B0A44774BA4DEFF32AE124EB"/>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FB23ED" w:rsidRPr="00723758">
            <w:rPr>
              <w:rFonts w:ascii="David" w:hAnsi="David"/>
              <w:szCs w:val="24"/>
              <w:rtl/>
            </w:rPr>
            <w:t>אחסון תפוסי גפ"מ</w:t>
          </w:r>
        </w:sdtContent>
      </w:sdt>
      <w:r w:rsidRPr="00723758">
        <w:rPr>
          <w:rFonts w:ascii="David" w:hAnsi="David"/>
          <w:szCs w:val="24"/>
          <w:rtl/>
        </w:rPr>
        <w:t xml:space="preserve"> (להלן: "</w:t>
      </w:r>
      <w:r w:rsidRPr="00723758">
        <w:rPr>
          <w:rFonts w:ascii="David" w:hAnsi="David"/>
          <w:b/>
          <w:bCs/>
          <w:szCs w:val="24"/>
          <w:rtl/>
        </w:rPr>
        <w:t>השירותים</w:t>
      </w:r>
      <w:r w:rsidRPr="00723758">
        <w:rPr>
          <w:rFonts w:ascii="David" w:hAnsi="David"/>
          <w:szCs w:val="24"/>
          <w:rtl/>
        </w:rPr>
        <w:t>").</w:t>
      </w:r>
    </w:p>
    <w:p w14:paraId="77078AF8" w14:textId="49630DEA" w:rsidR="003F7559" w:rsidRPr="00723758" w:rsidRDefault="000D50FD" w:rsidP="009D21F4">
      <w:pPr>
        <w:pStyle w:val="af5"/>
        <w:numPr>
          <w:ilvl w:val="1"/>
          <w:numId w:val="34"/>
        </w:numPr>
        <w:tabs>
          <w:tab w:val="left" w:pos="1445"/>
        </w:tabs>
        <w:spacing w:line="360" w:lineRule="auto"/>
        <w:ind w:left="736" w:hanging="567"/>
        <w:jc w:val="both"/>
        <w:rPr>
          <w:rFonts w:ascii="David" w:hAnsi="David"/>
          <w:szCs w:val="24"/>
          <w:rtl/>
        </w:rPr>
      </w:pPr>
      <w:r w:rsidRPr="00723758">
        <w:rPr>
          <w:rFonts w:ascii="Arial" w:hAnsi="Arial" w:hint="eastAsia"/>
          <w:szCs w:val="24"/>
          <w:rtl/>
        </w:rPr>
        <w:t>במסגרת</w:t>
      </w:r>
      <w:r w:rsidRPr="00723758">
        <w:rPr>
          <w:rFonts w:ascii="Arial" w:hAnsi="Arial"/>
          <w:szCs w:val="24"/>
          <w:rtl/>
        </w:rPr>
        <w:t xml:space="preserve"> סמכויות אגף הפיקוח והבטיחות </w:t>
      </w:r>
      <w:r w:rsidRPr="00723758">
        <w:rPr>
          <w:rFonts w:ascii="Arial" w:hAnsi="Arial" w:hint="cs"/>
          <w:szCs w:val="24"/>
          <w:rtl/>
        </w:rPr>
        <w:t>שב</w:t>
      </w:r>
      <w:r w:rsidRPr="00723758">
        <w:rPr>
          <w:rFonts w:ascii="Arial" w:hAnsi="Arial" w:hint="eastAsia"/>
          <w:szCs w:val="24"/>
          <w:rtl/>
        </w:rPr>
        <w:t>מינהל</w:t>
      </w:r>
      <w:r w:rsidRPr="00723758">
        <w:rPr>
          <w:rFonts w:ascii="Arial" w:hAnsi="Arial"/>
          <w:szCs w:val="24"/>
          <w:rtl/>
        </w:rPr>
        <w:t xml:space="preserve"> הדלק והגז, רשאים המפקחים לתפוס כל </w:t>
      </w:r>
      <w:r w:rsidRPr="00723758">
        <w:rPr>
          <w:rFonts w:ascii="Arial" w:hAnsi="Arial" w:hint="cs"/>
          <w:szCs w:val="24"/>
          <w:rtl/>
        </w:rPr>
        <w:t xml:space="preserve">חפץ הקשור לביצוע עבירה בהתאם לחוק. </w:t>
      </w:r>
      <w:r w:rsidR="00CA3E5A" w:rsidRPr="00723758">
        <w:rPr>
          <w:rFonts w:ascii="Arial" w:hAnsi="Arial" w:hint="eastAsia"/>
          <w:szCs w:val="24"/>
          <w:rtl/>
        </w:rPr>
        <w:t>הציוד</w:t>
      </w:r>
      <w:r w:rsidR="00CA3E5A" w:rsidRPr="00723758">
        <w:rPr>
          <w:rFonts w:ascii="Arial" w:hAnsi="Arial"/>
          <w:szCs w:val="24"/>
          <w:rtl/>
        </w:rPr>
        <w:t xml:space="preserve"> הנתפס עשוי להכיל בין היתר, גפ"מ, מכלי </w:t>
      </w:r>
      <w:r w:rsidR="00CA3E5A" w:rsidRPr="00723758">
        <w:rPr>
          <w:rFonts w:ascii="Arial" w:hAnsi="Arial" w:hint="eastAsia"/>
          <w:szCs w:val="24"/>
          <w:rtl/>
        </w:rPr>
        <w:t>גפ</w:t>
      </w:r>
      <w:r w:rsidR="00CA3E5A" w:rsidRPr="00723758">
        <w:rPr>
          <w:rFonts w:ascii="Arial" w:hAnsi="Arial"/>
          <w:szCs w:val="24"/>
          <w:rtl/>
        </w:rPr>
        <w:t>"מ</w:t>
      </w:r>
      <w:r w:rsidR="001F6630" w:rsidRPr="00723758">
        <w:rPr>
          <w:rFonts w:ascii="Arial" w:hAnsi="Arial" w:hint="eastAsia"/>
          <w:szCs w:val="24"/>
          <w:rtl/>
        </w:rPr>
        <w:t xml:space="preserve"> מיטלטלים</w:t>
      </w:r>
      <w:r w:rsidR="001F6630" w:rsidRPr="00723758">
        <w:rPr>
          <w:rFonts w:ascii="Arial" w:hAnsi="Arial" w:hint="cs"/>
          <w:szCs w:val="24"/>
          <w:rtl/>
        </w:rPr>
        <w:t>, מכלי גפ"מ מחנאות</w:t>
      </w:r>
      <w:r w:rsidR="00CA3E5A" w:rsidRPr="00723758">
        <w:rPr>
          <w:rFonts w:ascii="Arial" w:hAnsi="Arial"/>
          <w:szCs w:val="24"/>
          <w:rtl/>
        </w:rPr>
        <w:t xml:space="preserve">, </w:t>
      </w:r>
      <w:r w:rsidR="00CA3E5A" w:rsidRPr="00723758">
        <w:rPr>
          <w:rFonts w:ascii="Arial" w:hAnsi="Arial" w:hint="eastAsia"/>
          <w:szCs w:val="24"/>
          <w:rtl/>
        </w:rPr>
        <w:t>צוברים</w:t>
      </w:r>
      <w:r w:rsidR="00CA3E5A" w:rsidRPr="00723758">
        <w:rPr>
          <w:rFonts w:ascii="Arial" w:hAnsi="Arial"/>
          <w:szCs w:val="24"/>
          <w:rtl/>
        </w:rPr>
        <w:t xml:space="preserve"> </w:t>
      </w:r>
      <w:r w:rsidR="00CA3E5A" w:rsidRPr="00723758">
        <w:rPr>
          <w:rFonts w:ascii="Arial" w:hAnsi="Arial" w:hint="eastAsia"/>
          <w:szCs w:val="24"/>
          <w:rtl/>
        </w:rPr>
        <w:t>עיליים</w:t>
      </w:r>
      <w:r w:rsidR="00CA3E5A" w:rsidRPr="00723758">
        <w:rPr>
          <w:rFonts w:ascii="Arial" w:hAnsi="Arial"/>
          <w:szCs w:val="24"/>
          <w:rtl/>
        </w:rPr>
        <w:t xml:space="preserve"> </w:t>
      </w:r>
      <w:r w:rsidR="00CA3E5A" w:rsidRPr="00723758">
        <w:rPr>
          <w:rFonts w:ascii="Arial" w:hAnsi="Arial" w:hint="eastAsia"/>
          <w:szCs w:val="24"/>
          <w:rtl/>
        </w:rPr>
        <w:t>או</w:t>
      </w:r>
      <w:r w:rsidR="00CA3E5A" w:rsidRPr="00723758">
        <w:rPr>
          <w:rFonts w:ascii="Arial" w:hAnsi="Arial"/>
          <w:szCs w:val="24"/>
          <w:rtl/>
        </w:rPr>
        <w:t xml:space="preserve"> </w:t>
      </w:r>
      <w:r w:rsidR="00CA3E5A" w:rsidRPr="00723758">
        <w:rPr>
          <w:rFonts w:ascii="Arial" w:hAnsi="Arial" w:hint="eastAsia"/>
          <w:szCs w:val="24"/>
          <w:rtl/>
        </w:rPr>
        <w:t>תת</w:t>
      </w:r>
      <w:r w:rsidR="00CA3E5A" w:rsidRPr="00723758">
        <w:rPr>
          <w:rFonts w:ascii="Arial" w:hAnsi="Arial"/>
          <w:szCs w:val="24"/>
          <w:rtl/>
        </w:rPr>
        <w:t xml:space="preserve"> </w:t>
      </w:r>
      <w:r w:rsidR="00CA3E5A" w:rsidRPr="00723758">
        <w:rPr>
          <w:rFonts w:ascii="Arial" w:hAnsi="Arial" w:hint="eastAsia"/>
          <w:szCs w:val="24"/>
          <w:rtl/>
        </w:rPr>
        <w:t>קרקעיים</w:t>
      </w:r>
      <w:r w:rsidR="00CA3E5A" w:rsidRPr="00723758">
        <w:rPr>
          <w:rFonts w:ascii="Arial" w:hAnsi="Arial"/>
          <w:szCs w:val="24"/>
          <w:rtl/>
        </w:rPr>
        <w:t xml:space="preserve">, </w:t>
      </w:r>
      <w:r w:rsidR="00CA3E5A" w:rsidRPr="00723758">
        <w:rPr>
          <w:rFonts w:ascii="Arial" w:hAnsi="Arial" w:hint="eastAsia"/>
          <w:szCs w:val="24"/>
          <w:rtl/>
        </w:rPr>
        <w:t>כלי</w:t>
      </w:r>
      <w:r w:rsidR="00CA3E5A" w:rsidRPr="00723758">
        <w:rPr>
          <w:rFonts w:ascii="Arial" w:hAnsi="Arial"/>
          <w:szCs w:val="24"/>
          <w:rtl/>
        </w:rPr>
        <w:t xml:space="preserve"> </w:t>
      </w:r>
      <w:r w:rsidR="00CA3E5A" w:rsidRPr="00723758">
        <w:rPr>
          <w:rFonts w:ascii="Arial" w:hAnsi="Arial" w:hint="eastAsia"/>
          <w:szCs w:val="24"/>
          <w:rtl/>
        </w:rPr>
        <w:t>רכב</w:t>
      </w:r>
      <w:r w:rsidR="00CA3E5A" w:rsidRPr="00723758">
        <w:rPr>
          <w:rFonts w:ascii="Arial" w:hAnsi="Arial"/>
          <w:szCs w:val="24"/>
          <w:rtl/>
        </w:rPr>
        <w:t xml:space="preserve"> (לרבות </w:t>
      </w:r>
      <w:r w:rsidR="00CA3E5A" w:rsidRPr="00723758">
        <w:rPr>
          <w:rFonts w:ascii="Arial" w:hAnsi="Arial" w:hint="eastAsia"/>
          <w:szCs w:val="24"/>
          <w:rtl/>
        </w:rPr>
        <w:t>משאיות</w:t>
      </w:r>
      <w:r w:rsidR="00CA3E5A" w:rsidRPr="00723758">
        <w:rPr>
          <w:rFonts w:ascii="Arial" w:hAnsi="Arial"/>
          <w:szCs w:val="24"/>
          <w:rtl/>
        </w:rPr>
        <w:t xml:space="preserve"> </w:t>
      </w:r>
      <w:r w:rsidR="00CA3E5A" w:rsidRPr="00723758">
        <w:rPr>
          <w:rFonts w:ascii="Arial" w:hAnsi="Arial" w:hint="eastAsia"/>
          <w:szCs w:val="24"/>
          <w:rtl/>
        </w:rPr>
        <w:t>ומכליות</w:t>
      </w:r>
      <w:r w:rsidR="00CA3E5A" w:rsidRPr="00723758">
        <w:rPr>
          <w:rFonts w:ascii="Arial" w:hAnsi="Arial"/>
          <w:szCs w:val="24"/>
          <w:rtl/>
        </w:rPr>
        <w:t xml:space="preserve"> </w:t>
      </w:r>
      <w:r w:rsidR="00CA3E5A" w:rsidRPr="00723758">
        <w:rPr>
          <w:rFonts w:ascii="Arial" w:hAnsi="Arial" w:hint="eastAsia"/>
          <w:szCs w:val="24"/>
          <w:rtl/>
        </w:rPr>
        <w:t>גז</w:t>
      </w:r>
      <w:r w:rsidR="00CA3E5A" w:rsidRPr="00723758">
        <w:rPr>
          <w:rFonts w:ascii="Arial" w:hAnsi="Arial"/>
          <w:szCs w:val="24"/>
          <w:rtl/>
        </w:rPr>
        <w:t xml:space="preserve">), </w:t>
      </w:r>
      <w:r w:rsidR="00CA3E5A" w:rsidRPr="00723758">
        <w:rPr>
          <w:rFonts w:ascii="Arial" w:hAnsi="Arial" w:hint="eastAsia"/>
          <w:szCs w:val="24"/>
          <w:rtl/>
        </w:rPr>
        <w:t>ציוד</w:t>
      </w:r>
      <w:r w:rsidR="00CA3E5A" w:rsidRPr="00723758">
        <w:rPr>
          <w:rFonts w:ascii="Arial" w:hAnsi="Arial"/>
          <w:szCs w:val="24"/>
          <w:rtl/>
        </w:rPr>
        <w:t xml:space="preserve"> </w:t>
      </w:r>
      <w:r w:rsidR="00CA3E5A" w:rsidRPr="00723758">
        <w:rPr>
          <w:rFonts w:ascii="Arial" w:hAnsi="Arial" w:hint="eastAsia"/>
          <w:szCs w:val="24"/>
          <w:rtl/>
        </w:rPr>
        <w:t>שקילה</w:t>
      </w:r>
      <w:r w:rsidR="00CA3E5A" w:rsidRPr="00723758">
        <w:rPr>
          <w:rFonts w:ascii="Arial" w:hAnsi="Arial"/>
          <w:szCs w:val="24"/>
          <w:rtl/>
        </w:rPr>
        <w:t xml:space="preserve">, </w:t>
      </w:r>
      <w:r w:rsidR="00CA3E5A" w:rsidRPr="00723758">
        <w:rPr>
          <w:rFonts w:ascii="Arial" w:hAnsi="Arial" w:hint="eastAsia"/>
          <w:szCs w:val="24"/>
          <w:rtl/>
        </w:rPr>
        <w:t>צנרות</w:t>
      </w:r>
      <w:r w:rsidR="00CA3E5A" w:rsidRPr="00723758">
        <w:rPr>
          <w:rFonts w:ascii="Arial" w:hAnsi="Arial"/>
          <w:szCs w:val="24"/>
          <w:rtl/>
        </w:rPr>
        <w:t xml:space="preserve"> </w:t>
      </w:r>
      <w:r w:rsidR="00CA3E5A" w:rsidRPr="00723758">
        <w:rPr>
          <w:rFonts w:ascii="Arial" w:hAnsi="Arial" w:hint="eastAsia"/>
          <w:szCs w:val="24"/>
          <w:rtl/>
        </w:rPr>
        <w:t>וכל</w:t>
      </w:r>
      <w:r w:rsidR="00CA3E5A" w:rsidRPr="00723758">
        <w:rPr>
          <w:rFonts w:ascii="Arial" w:hAnsi="Arial"/>
          <w:szCs w:val="24"/>
          <w:rtl/>
        </w:rPr>
        <w:t xml:space="preserve"> </w:t>
      </w:r>
      <w:r w:rsidR="00CA3E5A" w:rsidRPr="00723758">
        <w:rPr>
          <w:rFonts w:ascii="Arial" w:hAnsi="Arial" w:hint="eastAsia"/>
          <w:szCs w:val="24"/>
          <w:rtl/>
        </w:rPr>
        <w:t>ציוד</w:t>
      </w:r>
      <w:r w:rsidR="00CA3E5A" w:rsidRPr="00723758">
        <w:rPr>
          <w:rFonts w:ascii="Arial" w:hAnsi="Arial"/>
          <w:szCs w:val="24"/>
          <w:rtl/>
        </w:rPr>
        <w:t xml:space="preserve"> </w:t>
      </w:r>
      <w:r w:rsidR="00CA3E5A" w:rsidRPr="00723758">
        <w:rPr>
          <w:rFonts w:ascii="Arial" w:hAnsi="Arial" w:hint="eastAsia"/>
          <w:szCs w:val="24"/>
          <w:rtl/>
        </w:rPr>
        <w:t>אחר</w:t>
      </w:r>
      <w:r w:rsidR="00CA3E5A" w:rsidRPr="00723758">
        <w:rPr>
          <w:rFonts w:ascii="Arial" w:hAnsi="Arial"/>
          <w:szCs w:val="24"/>
          <w:rtl/>
        </w:rPr>
        <w:t xml:space="preserve"> </w:t>
      </w:r>
      <w:r w:rsidR="00CA3E5A" w:rsidRPr="00723758">
        <w:rPr>
          <w:rFonts w:ascii="Arial" w:hAnsi="Arial" w:hint="eastAsia"/>
          <w:szCs w:val="24"/>
          <w:rtl/>
        </w:rPr>
        <w:t>הקשור</w:t>
      </w:r>
      <w:r w:rsidR="00CA3E5A" w:rsidRPr="00723758">
        <w:rPr>
          <w:rFonts w:ascii="Arial" w:hAnsi="Arial"/>
          <w:szCs w:val="24"/>
          <w:rtl/>
        </w:rPr>
        <w:t xml:space="preserve"> </w:t>
      </w:r>
      <w:r w:rsidR="00CA3E5A" w:rsidRPr="00723758">
        <w:rPr>
          <w:rFonts w:ascii="Arial" w:hAnsi="Arial" w:hint="eastAsia"/>
          <w:szCs w:val="24"/>
          <w:rtl/>
        </w:rPr>
        <w:t>לביצוע</w:t>
      </w:r>
      <w:r w:rsidR="00CA3E5A" w:rsidRPr="00723758">
        <w:rPr>
          <w:rFonts w:ascii="Arial" w:hAnsi="Arial"/>
          <w:szCs w:val="24"/>
          <w:rtl/>
        </w:rPr>
        <w:t xml:space="preserve"> </w:t>
      </w:r>
      <w:r w:rsidR="00CA3E5A" w:rsidRPr="00723758">
        <w:rPr>
          <w:rFonts w:ascii="Arial" w:hAnsi="Arial" w:hint="eastAsia"/>
          <w:szCs w:val="24"/>
          <w:rtl/>
        </w:rPr>
        <w:t>העבירה</w:t>
      </w:r>
      <w:r w:rsidR="00CA3E5A" w:rsidRPr="00723758">
        <w:rPr>
          <w:rFonts w:ascii="Arial" w:hAnsi="Arial"/>
          <w:szCs w:val="24"/>
          <w:rtl/>
        </w:rPr>
        <w:t xml:space="preserve"> </w:t>
      </w:r>
      <w:r w:rsidR="00CA3E5A" w:rsidRPr="00723758">
        <w:rPr>
          <w:rFonts w:ascii="Arial" w:hAnsi="Arial" w:hint="eastAsia"/>
          <w:szCs w:val="24"/>
          <w:rtl/>
        </w:rPr>
        <w:t>לכאורה</w:t>
      </w:r>
      <w:ins w:id="1" w:author="MNIDOM\ilanb" w:date="2021-08-03T10:41:00Z">
        <w:r w:rsidR="009D21F4">
          <w:rPr>
            <w:rFonts w:ascii="Arial" w:hAnsi="Arial" w:hint="cs"/>
            <w:szCs w:val="24"/>
            <w:rtl/>
          </w:rPr>
          <w:t xml:space="preserve"> </w:t>
        </w:r>
        <w:r w:rsidR="009D21F4" w:rsidRPr="00723758">
          <w:rPr>
            <w:rFonts w:ascii="David" w:hAnsi="David"/>
            <w:szCs w:val="24"/>
            <w:rtl/>
          </w:rPr>
          <w:t>(להלן: "</w:t>
        </w:r>
        <w:r w:rsidR="009D21F4">
          <w:rPr>
            <w:rFonts w:ascii="David" w:hAnsi="David" w:hint="cs"/>
            <w:b/>
            <w:bCs/>
            <w:szCs w:val="24"/>
            <w:rtl/>
          </w:rPr>
          <w:t>תפוסים</w:t>
        </w:r>
        <w:r w:rsidR="009D21F4" w:rsidRPr="00723758">
          <w:rPr>
            <w:rFonts w:ascii="David" w:hAnsi="David"/>
            <w:szCs w:val="24"/>
            <w:rtl/>
          </w:rPr>
          <w:t>")</w:t>
        </w:r>
      </w:ins>
      <w:r w:rsidR="00CA3E5A" w:rsidRPr="00723758">
        <w:rPr>
          <w:rFonts w:ascii="Arial" w:hAnsi="Arial"/>
          <w:szCs w:val="24"/>
          <w:rtl/>
        </w:rPr>
        <w:t>.</w:t>
      </w:r>
      <w:r w:rsidR="00CA3E5A" w:rsidRPr="00723758">
        <w:rPr>
          <w:rFonts w:ascii="Arial" w:hAnsi="Arial" w:hint="cs"/>
          <w:szCs w:val="24"/>
          <w:rtl/>
        </w:rPr>
        <w:t xml:space="preserve"> </w:t>
      </w:r>
    </w:p>
    <w:p w14:paraId="3795FF12" w14:textId="233021F1" w:rsidR="003F7559" w:rsidRPr="00723758" w:rsidRDefault="00CA3E5A" w:rsidP="003F7559">
      <w:pPr>
        <w:pStyle w:val="af5"/>
        <w:numPr>
          <w:ilvl w:val="1"/>
          <w:numId w:val="34"/>
        </w:numPr>
        <w:tabs>
          <w:tab w:val="left" w:pos="1445"/>
        </w:tabs>
        <w:spacing w:line="360" w:lineRule="auto"/>
        <w:ind w:left="736" w:hanging="567"/>
        <w:jc w:val="both"/>
        <w:rPr>
          <w:rFonts w:ascii="David" w:hAnsi="David"/>
          <w:szCs w:val="24"/>
        </w:rPr>
      </w:pPr>
      <w:r w:rsidRPr="00723758">
        <w:rPr>
          <w:rFonts w:ascii="Arial" w:hAnsi="Arial" w:hint="eastAsia"/>
          <w:szCs w:val="24"/>
          <w:rtl/>
        </w:rPr>
        <w:t>לצורך</w:t>
      </w:r>
      <w:r w:rsidRPr="00723758">
        <w:rPr>
          <w:rFonts w:ascii="Arial" w:hAnsi="Arial"/>
          <w:szCs w:val="24"/>
          <w:rtl/>
        </w:rPr>
        <w:t xml:space="preserve"> </w:t>
      </w:r>
      <w:r w:rsidRPr="00723758">
        <w:rPr>
          <w:rFonts w:ascii="Arial" w:hAnsi="Arial" w:hint="eastAsia"/>
          <w:szCs w:val="24"/>
          <w:rtl/>
        </w:rPr>
        <w:t>יישום</w:t>
      </w:r>
      <w:r w:rsidRPr="00723758">
        <w:rPr>
          <w:rFonts w:ascii="Arial" w:hAnsi="Arial"/>
          <w:szCs w:val="24"/>
          <w:rtl/>
        </w:rPr>
        <w:t xml:space="preserve"> </w:t>
      </w:r>
      <w:r w:rsidRPr="00723758">
        <w:rPr>
          <w:rFonts w:ascii="Arial" w:hAnsi="Arial" w:hint="eastAsia"/>
          <w:szCs w:val="24"/>
          <w:rtl/>
        </w:rPr>
        <w:t>סמכויות</w:t>
      </w:r>
      <w:r w:rsidRPr="00723758">
        <w:rPr>
          <w:rFonts w:ascii="Arial" w:hAnsi="Arial"/>
          <w:szCs w:val="24"/>
          <w:rtl/>
        </w:rPr>
        <w:t xml:space="preserve"> </w:t>
      </w:r>
      <w:r w:rsidRPr="00723758">
        <w:rPr>
          <w:rFonts w:ascii="Arial" w:hAnsi="Arial" w:hint="eastAsia"/>
          <w:szCs w:val="24"/>
          <w:rtl/>
        </w:rPr>
        <w:t>אלו</w:t>
      </w:r>
      <w:r w:rsidRPr="00723758">
        <w:rPr>
          <w:rFonts w:ascii="Arial" w:hAnsi="Arial"/>
          <w:szCs w:val="24"/>
          <w:rtl/>
        </w:rPr>
        <w:t xml:space="preserve">, </w:t>
      </w:r>
      <w:r w:rsidRPr="00723758">
        <w:rPr>
          <w:rFonts w:ascii="Arial" w:hAnsi="Arial" w:hint="eastAsia"/>
          <w:szCs w:val="24"/>
          <w:rtl/>
        </w:rPr>
        <w:t>המשרד</w:t>
      </w:r>
      <w:r w:rsidRPr="00723758">
        <w:rPr>
          <w:rFonts w:ascii="Arial" w:hAnsi="Arial"/>
          <w:szCs w:val="24"/>
          <w:rtl/>
        </w:rPr>
        <w:t xml:space="preserve"> </w:t>
      </w:r>
      <w:r w:rsidRPr="00723758">
        <w:rPr>
          <w:rFonts w:ascii="Arial" w:hAnsi="Arial" w:hint="eastAsia"/>
          <w:szCs w:val="24"/>
          <w:rtl/>
        </w:rPr>
        <w:t>מבקש</w:t>
      </w:r>
      <w:r w:rsidRPr="00723758">
        <w:rPr>
          <w:rFonts w:ascii="Arial" w:hAnsi="Arial"/>
          <w:szCs w:val="24"/>
          <w:rtl/>
        </w:rPr>
        <w:t xml:space="preserve"> </w:t>
      </w:r>
      <w:r w:rsidR="003F7559" w:rsidRPr="00723758">
        <w:rPr>
          <w:rFonts w:ascii="Arial" w:hAnsi="Arial" w:hint="cs"/>
          <w:szCs w:val="24"/>
          <w:rtl/>
        </w:rPr>
        <w:t>לקבל הצעות למתן שירותי אחסון תפוסי הגפ"מ בהתאם למכרז זה ולמפרט המקצועי בנספח א'1.</w:t>
      </w:r>
    </w:p>
    <w:p w14:paraId="7C50F18F" w14:textId="6227BAA2" w:rsidR="003D0691" w:rsidRPr="00723758" w:rsidRDefault="003D0691" w:rsidP="00723758">
      <w:pPr>
        <w:pStyle w:val="af5"/>
        <w:numPr>
          <w:ilvl w:val="1"/>
          <w:numId w:val="34"/>
        </w:numPr>
        <w:tabs>
          <w:tab w:val="left" w:pos="1445"/>
        </w:tabs>
        <w:spacing w:line="360" w:lineRule="auto"/>
        <w:ind w:left="736" w:hanging="567"/>
        <w:jc w:val="both"/>
        <w:rPr>
          <w:rFonts w:ascii="David" w:hAnsi="David"/>
          <w:szCs w:val="24"/>
          <w:rtl/>
        </w:rPr>
      </w:pPr>
      <w:r w:rsidRPr="00723758">
        <w:rPr>
          <w:rFonts w:ascii="Arial" w:hAnsi="Arial"/>
          <w:szCs w:val="24"/>
          <w:rtl/>
        </w:rPr>
        <w:t>המשרד</w:t>
      </w:r>
      <w:r w:rsidRPr="00723758">
        <w:rPr>
          <w:rFonts w:ascii="David" w:hAnsi="David"/>
          <w:szCs w:val="24"/>
          <w:rtl/>
        </w:rPr>
        <w:t xml:space="preserve"> יהיה רשאי להתקשר עם ספק אחד או עם מספר ספקים, ושומר לעצמו את הזכות</w:t>
      </w:r>
      <w:r w:rsidRPr="00723758">
        <w:rPr>
          <w:rFonts w:ascii="David" w:hAnsi="David" w:hint="cs"/>
          <w:szCs w:val="24"/>
          <w:rtl/>
        </w:rPr>
        <w:t xml:space="preserve"> </w:t>
      </w:r>
      <w:r w:rsidRPr="00723758">
        <w:rPr>
          <w:rFonts w:ascii="David" w:hAnsi="David"/>
          <w:szCs w:val="24"/>
          <w:rtl/>
        </w:rPr>
        <w:t>לצמצם או להרחיב את היקף העבודה וכן להסיט את העבודה מספק אחד למשנהו, והכל בהתאם</w:t>
      </w:r>
      <w:r w:rsidRPr="00723758">
        <w:rPr>
          <w:rFonts w:ascii="David" w:hAnsi="David" w:hint="cs"/>
          <w:szCs w:val="24"/>
          <w:rtl/>
        </w:rPr>
        <w:t xml:space="preserve"> </w:t>
      </w:r>
      <w:r w:rsidRPr="00723758">
        <w:rPr>
          <w:rFonts w:ascii="David" w:hAnsi="David"/>
          <w:szCs w:val="24"/>
          <w:rtl/>
        </w:rPr>
        <w:t>שיקול דעתו הבלעדי.</w:t>
      </w:r>
    </w:p>
    <w:p w14:paraId="19B02F9A" w14:textId="05C38390" w:rsidR="003F7559" w:rsidRPr="00723758" w:rsidRDefault="00FE40B8" w:rsidP="003F7559">
      <w:pPr>
        <w:pStyle w:val="af5"/>
        <w:numPr>
          <w:ilvl w:val="1"/>
          <w:numId w:val="34"/>
        </w:numPr>
        <w:tabs>
          <w:tab w:val="left" w:pos="1445"/>
        </w:tabs>
        <w:spacing w:line="360" w:lineRule="auto"/>
        <w:ind w:left="736" w:hanging="567"/>
        <w:jc w:val="both"/>
        <w:rPr>
          <w:rFonts w:ascii="David" w:hAnsi="David"/>
          <w:szCs w:val="24"/>
        </w:rPr>
      </w:pPr>
      <w:bookmarkStart w:id="2" w:name="_Toc34113992"/>
      <w:r w:rsidRPr="00723758">
        <w:rPr>
          <w:rFonts w:ascii="David" w:hAnsi="David"/>
          <w:b/>
          <w:bCs/>
          <w:rtl/>
        </w:rPr>
        <w:t>יובהר ויודגש כי קיום ההתקשרות וחתימת החוזה מותנים בקיום תקציב מתאים וקבלת האישורים הדרושים.</w:t>
      </w:r>
      <w:bookmarkEnd w:id="2"/>
      <w:r w:rsidRPr="00723758">
        <w:rPr>
          <w:rFonts w:ascii="David" w:hAnsi="David"/>
          <w:b/>
          <w:bCs/>
          <w:rtl/>
        </w:rPr>
        <w:t xml:space="preserve"> הודעה בדבר הזוכים תפורסם לאחר קיום תקציב לצורך מכרז זה.</w:t>
      </w:r>
    </w:p>
    <w:p w14:paraId="79C96480" w14:textId="77777777" w:rsidR="00CA3E5A" w:rsidRPr="000B28FD" w:rsidRDefault="00CA3E5A" w:rsidP="00CA3E5A">
      <w:pPr>
        <w:tabs>
          <w:tab w:val="left" w:pos="1445"/>
        </w:tabs>
        <w:spacing w:line="360" w:lineRule="auto"/>
        <w:jc w:val="both"/>
        <w:rPr>
          <w:rFonts w:ascii="David" w:hAnsi="David"/>
          <w:b/>
          <w:bCs/>
          <w:szCs w:val="24"/>
          <w:u w:val="single"/>
          <w:rtl/>
        </w:rPr>
      </w:pPr>
    </w:p>
    <w:p w14:paraId="3E2181CE" w14:textId="77777777" w:rsidR="00CA3E5A" w:rsidRPr="000B28FD" w:rsidRDefault="00CA3E5A" w:rsidP="00CA3E5A">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תנאי סף להשתתפות במכרז</w:t>
      </w:r>
    </w:p>
    <w:p w14:paraId="267D86B1" w14:textId="77777777" w:rsidR="00CA3E5A" w:rsidRPr="000B28FD" w:rsidRDefault="00CA3E5A" w:rsidP="00CA3E5A">
      <w:pPr>
        <w:pStyle w:val="af5"/>
        <w:numPr>
          <w:ilvl w:val="1"/>
          <w:numId w:val="35"/>
        </w:numPr>
        <w:tabs>
          <w:tab w:val="left" w:pos="1445"/>
        </w:tabs>
        <w:spacing w:after="200" w:line="360" w:lineRule="auto"/>
        <w:ind w:left="736" w:hanging="567"/>
        <w:jc w:val="both"/>
        <w:outlineLvl w:val="0"/>
        <w:rPr>
          <w:rFonts w:ascii="David" w:hAnsi="David"/>
          <w:b/>
          <w:bCs/>
          <w:szCs w:val="24"/>
          <w:u w:val="single"/>
        </w:rPr>
      </w:pPr>
      <w:r w:rsidRPr="000B28FD">
        <w:rPr>
          <w:rFonts w:ascii="David" w:hAnsi="David"/>
          <w:b/>
          <w:bCs/>
          <w:szCs w:val="24"/>
          <w:u w:val="single"/>
          <w:rtl/>
        </w:rPr>
        <w:t xml:space="preserve">תנאי סף מנהליים </w:t>
      </w:r>
    </w:p>
    <w:p w14:paraId="38A4F963" w14:textId="245B1EAD" w:rsidR="00CA3E5A" w:rsidRPr="000B28FD" w:rsidRDefault="00CA3E5A" w:rsidP="00287173">
      <w:pPr>
        <w:pStyle w:val="af5"/>
        <w:numPr>
          <w:ilvl w:val="2"/>
          <w:numId w:val="35"/>
        </w:numPr>
        <w:tabs>
          <w:tab w:val="left" w:pos="1445"/>
        </w:tabs>
        <w:spacing w:after="200" w:line="360" w:lineRule="auto"/>
        <w:ind w:left="1445"/>
        <w:jc w:val="both"/>
        <w:outlineLvl w:val="0"/>
        <w:rPr>
          <w:rFonts w:ascii="David" w:hAnsi="David"/>
          <w:szCs w:val="24"/>
          <w:rtl/>
        </w:rPr>
      </w:pPr>
      <w:r w:rsidRPr="000B28FD">
        <w:rPr>
          <w:rFonts w:ascii="David" w:hAnsi="David"/>
          <w:szCs w:val="24"/>
          <w:rtl/>
        </w:rPr>
        <w:t>רשאים להגיש הצעות במכרז זה ותאגידים הרשומים בישראל.</w:t>
      </w:r>
    </w:p>
    <w:p w14:paraId="1988A76E" w14:textId="77777777" w:rsidR="00CA3E5A" w:rsidRPr="000B28FD" w:rsidRDefault="00CA3E5A" w:rsidP="00CA3E5A">
      <w:pPr>
        <w:pStyle w:val="af5"/>
        <w:numPr>
          <w:ilvl w:val="3"/>
          <w:numId w:val="35"/>
        </w:numPr>
        <w:tabs>
          <w:tab w:val="left" w:pos="1445"/>
        </w:tabs>
        <w:spacing w:after="200" w:line="360" w:lineRule="auto"/>
        <w:ind w:left="2295" w:hanging="851"/>
        <w:jc w:val="both"/>
        <w:outlineLvl w:val="0"/>
        <w:rPr>
          <w:rFonts w:ascii="David" w:hAnsi="David"/>
          <w:szCs w:val="24"/>
        </w:rPr>
      </w:pPr>
      <w:r w:rsidRPr="000B28FD">
        <w:rPr>
          <w:rFonts w:ascii="David" w:hAnsi="David"/>
          <w:sz w:val="22"/>
          <w:szCs w:val="24"/>
          <w:rtl/>
        </w:rPr>
        <w:t xml:space="preserve">אם המציע הינו תאגיד מסוג כלשהו, יוכיח המציע את עמידתו בתנאי הסף באמצעות צירוף המסמכים הבאים: </w:t>
      </w:r>
    </w:p>
    <w:p w14:paraId="2A8BDA23" w14:textId="77777777" w:rsidR="00CA3E5A" w:rsidRPr="000B28FD" w:rsidRDefault="00CA3E5A" w:rsidP="00CA3E5A">
      <w:pPr>
        <w:pStyle w:val="af5"/>
        <w:numPr>
          <w:ilvl w:val="4"/>
          <w:numId w:val="35"/>
        </w:numPr>
        <w:tabs>
          <w:tab w:val="left" w:pos="1445"/>
        </w:tabs>
        <w:spacing w:after="200" w:line="360" w:lineRule="auto"/>
        <w:ind w:left="3429" w:hanging="1134"/>
        <w:jc w:val="both"/>
        <w:outlineLvl w:val="0"/>
        <w:rPr>
          <w:rFonts w:ascii="David" w:hAnsi="David"/>
          <w:szCs w:val="24"/>
        </w:rPr>
      </w:pPr>
      <w:r w:rsidRPr="000B28FD">
        <w:rPr>
          <w:rFonts w:ascii="David" w:hAnsi="David"/>
          <w:sz w:val="22"/>
          <w:szCs w:val="24"/>
          <w:rtl/>
        </w:rPr>
        <w:t xml:space="preserve">נסח חברה/שותפות עדכני (הניתן להפקה דרך </w:t>
      </w:r>
      <w:hyperlink r:id="rId11" w:history="1">
        <w:r w:rsidRPr="000B28FD">
          <w:rPr>
            <w:rStyle w:val="Hyperlink"/>
            <w:rFonts w:ascii="David" w:eastAsiaTheme="majorEastAsia" w:hAnsi="David"/>
            <w:sz w:val="22"/>
            <w:szCs w:val="24"/>
            <w:rtl/>
          </w:rPr>
          <w:t>אתר האינטרנט של רשות התאגידים</w:t>
        </w:r>
      </w:hyperlink>
      <w:r w:rsidRPr="000B28FD">
        <w:rPr>
          <w:rFonts w:ascii="David" w:hAnsi="David"/>
          <w:sz w:val="22"/>
          <w:szCs w:val="24"/>
          <w:rtl/>
        </w:rPr>
        <w:t>).</w:t>
      </w:r>
      <w:r w:rsidRPr="000B28FD">
        <w:rPr>
          <w:rFonts w:ascii="David" w:hAnsi="David"/>
          <w:sz w:val="22"/>
          <w:szCs w:val="24"/>
          <w:rtl/>
        </w:rPr>
        <w:tab/>
      </w:r>
      <w:r>
        <w:rPr>
          <w:rFonts w:ascii="David" w:hAnsi="David" w:hint="cs"/>
          <w:szCs w:val="24"/>
          <w:rtl/>
        </w:rPr>
        <w:t xml:space="preserve"> </w:t>
      </w:r>
    </w:p>
    <w:p w14:paraId="523C4CE0" w14:textId="77777777" w:rsidR="00CA3E5A" w:rsidRPr="000B28FD" w:rsidRDefault="00CA3E5A" w:rsidP="00CA3E5A">
      <w:pPr>
        <w:pStyle w:val="af5"/>
        <w:numPr>
          <w:ilvl w:val="5"/>
          <w:numId w:val="35"/>
        </w:numPr>
        <w:tabs>
          <w:tab w:val="left" w:pos="1445"/>
        </w:tabs>
        <w:spacing w:after="200" w:line="360" w:lineRule="auto"/>
        <w:ind w:left="4563"/>
        <w:jc w:val="both"/>
        <w:outlineLvl w:val="0"/>
        <w:rPr>
          <w:rFonts w:ascii="David" w:hAnsi="David"/>
          <w:szCs w:val="24"/>
        </w:rPr>
      </w:pPr>
      <w:r w:rsidRPr="000B28FD">
        <w:rPr>
          <w:rFonts w:ascii="David" w:eastAsia="Calibri" w:hAnsi="David"/>
          <w:szCs w:val="24"/>
          <w:rtl/>
        </w:rPr>
        <w:t>המציע</w:t>
      </w:r>
      <w:r w:rsidRPr="000B28FD">
        <w:rPr>
          <w:rFonts w:ascii="David" w:hAnsi="David"/>
          <w:sz w:val="22"/>
          <w:szCs w:val="24"/>
          <w:rtl/>
        </w:rPr>
        <w:t xml:space="preserve"> יוודא כי בנסח לא מצוינים חובות אגרה שנתית לשנים שקדמו לשנה בה מוגשת ההצעה, שכן הדבר עלול להביא לפסילת ההצעה.</w:t>
      </w:r>
    </w:p>
    <w:p w14:paraId="6E5E173F" w14:textId="77777777" w:rsidR="00CA3E5A" w:rsidRDefault="00CA3E5A" w:rsidP="00CA3E5A">
      <w:pPr>
        <w:pStyle w:val="af5"/>
        <w:numPr>
          <w:ilvl w:val="5"/>
          <w:numId w:val="35"/>
        </w:numPr>
        <w:tabs>
          <w:tab w:val="left" w:pos="1445"/>
        </w:tabs>
        <w:spacing w:after="200" w:line="360" w:lineRule="auto"/>
        <w:ind w:left="4563"/>
        <w:jc w:val="both"/>
        <w:outlineLvl w:val="0"/>
        <w:rPr>
          <w:rFonts w:ascii="David" w:hAnsi="David"/>
          <w:szCs w:val="24"/>
        </w:rPr>
      </w:pPr>
      <w:r w:rsidRPr="000B28FD">
        <w:rPr>
          <w:rFonts w:ascii="David" w:eastAsia="Calibri" w:hAnsi="David"/>
          <w:szCs w:val="24"/>
          <w:rtl/>
        </w:rPr>
        <w:t>לגבי תאגיד מסוג</w:t>
      </w:r>
      <w:r w:rsidRPr="000B28FD">
        <w:rPr>
          <w:rFonts w:ascii="David" w:hAnsi="David"/>
          <w:sz w:val="22"/>
          <w:szCs w:val="24"/>
          <w:rtl/>
        </w:rPr>
        <w:t xml:space="preserve"> חברה יוודא המציע כי לא מצוין שהיא חברה מפרת חוק או שהיא בהתראה לפני רישום כחברה מפרת חוק, שכן הדבר עלול להביא לפסילת ההצעה.</w:t>
      </w:r>
    </w:p>
    <w:p w14:paraId="2AAEBEFA" w14:textId="77777777" w:rsidR="00CA3E5A" w:rsidRPr="000B28FD" w:rsidRDefault="00CA3E5A" w:rsidP="00CA3E5A">
      <w:pPr>
        <w:pStyle w:val="af5"/>
        <w:numPr>
          <w:ilvl w:val="4"/>
          <w:numId w:val="35"/>
        </w:numPr>
        <w:tabs>
          <w:tab w:val="left" w:pos="1445"/>
        </w:tabs>
        <w:spacing w:after="200" w:line="360" w:lineRule="auto"/>
        <w:ind w:left="3429" w:hanging="1134"/>
        <w:jc w:val="both"/>
        <w:outlineLvl w:val="0"/>
        <w:rPr>
          <w:rFonts w:ascii="David" w:hAnsi="David"/>
          <w:szCs w:val="24"/>
        </w:rPr>
      </w:pPr>
      <w:r>
        <w:rPr>
          <w:rFonts w:ascii="David" w:hAnsi="David" w:hint="cs"/>
          <w:szCs w:val="24"/>
          <w:rtl/>
        </w:rPr>
        <w:t xml:space="preserve">אישור ניהול תקין </w:t>
      </w:r>
      <w:r>
        <w:rPr>
          <w:rFonts w:ascii="David" w:hAnsi="David" w:hint="cs"/>
          <w:sz w:val="22"/>
          <w:szCs w:val="24"/>
          <w:rtl/>
        </w:rPr>
        <w:t xml:space="preserve">של עמותה /חל"צ </w:t>
      </w:r>
      <w:r w:rsidRPr="000B28FD">
        <w:rPr>
          <w:rFonts w:ascii="David" w:hAnsi="David"/>
          <w:sz w:val="22"/>
          <w:szCs w:val="24"/>
          <w:rtl/>
        </w:rPr>
        <w:t xml:space="preserve">(הניתן להפקה דרך </w:t>
      </w:r>
      <w:hyperlink r:id="rId12" w:history="1">
        <w:r w:rsidRPr="001E1710">
          <w:rPr>
            <w:rStyle w:val="Hyperlink"/>
            <w:rFonts w:ascii="David" w:eastAsiaTheme="majorEastAsia" w:hAnsi="David" w:hint="cs"/>
            <w:szCs w:val="24"/>
            <w:rtl/>
          </w:rPr>
          <w:t>רשם העמותות/ חל"צ</w:t>
        </w:r>
      </w:hyperlink>
      <w:r>
        <w:rPr>
          <w:rFonts w:ascii="David" w:hAnsi="David" w:hint="cs"/>
          <w:szCs w:val="24"/>
          <w:rtl/>
        </w:rPr>
        <w:t>)</w:t>
      </w:r>
    </w:p>
    <w:p w14:paraId="0CE156AA" w14:textId="77777777" w:rsidR="00CA3E5A" w:rsidRPr="000B28FD" w:rsidRDefault="00CA3E5A" w:rsidP="00CA3E5A">
      <w:pPr>
        <w:pStyle w:val="af5"/>
        <w:numPr>
          <w:ilvl w:val="4"/>
          <w:numId w:val="35"/>
        </w:numPr>
        <w:tabs>
          <w:tab w:val="left" w:pos="1445"/>
        </w:tabs>
        <w:spacing w:after="200" w:line="360" w:lineRule="auto"/>
        <w:ind w:left="3429" w:hanging="1134"/>
        <w:jc w:val="both"/>
        <w:outlineLvl w:val="0"/>
        <w:rPr>
          <w:rFonts w:ascii="David" w:hAnsi="David"/>
          <w:b/>
          <w:bCs/>
          <w:szCs w:val="24"/>
          <w:u w:val="single"/>
        </w:rPr>
      </w:pPr>
      <w:r w:rsidRPr="000B28FD">
        <w:rPr>
          <w:rFonts w:ascii="David" w:hAnsi="David"/>
          <w:szCs w:val="24"/>
          <w:rtl/>
        </w:rPr>
        <w:t>אישור עדכני וברור של עו"ד או רו"ח, בדבר מורשי החתימה בשם התאגיד.</w:t>
      </w:r>
    </w:p>
    <w:p w14:paraId="12A714EF" w14:textId="77777777" w:rsidR="00CA3E5A" w:rsidRPr="000B28FD" w:rsidRDefault="00CA3E5A" w:rsidP="00CA3E5A">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lastRenderedPageBreak/>
        <w:t>עמידה בדרישות לפי חוק עסקאות גופים ציבוריים, התשל"ו- 1976</w:t>
      </w:r>
    </w:p>
    <w:p w14:paraId="2EDAD45D" w14:textId="77777777" w:rsidR="00CA3E5A" w:rsidRPr="000B28FD" w:rsidRDefault="00CA3E5A" w:rsidP="00CA3E5A">
      <w:pPr>
        <w:tabs>
          <w:tab w:val="left" w:pos="1445"/>
        </w:tabs>
        <w:spacing w:line="360" w:lineRule="auto"/>
        <w:ind w:left="1440"/>
        <w:jc w:val="both"/>
        <w:rPr>
          <w:rFonts w:ascii="David" w:hAnsi="David"/>
          <w:szCs w:val="24"/>
          <w:rtl/>
        </w:rPr>
      </w:pPr>
      <w:r w:rsidRPr="000B28FD">
        <w:rPr>
          <w:rFonts w:ascii="David" w:hAnsi="David"/>
          <w:szCs w:val="24"/>
          <w:rtl/>
        </w:rPr>
        <w:t xml:space="preserve">על המציע לעמוד בדרישות לפי חוק עסקאות גופים ציבוריים, התשל"ו- 1976. להוכחת עמידה בדרישות אלה על המציע לצרף להצעתו </w:t>
      </w:r>
      <w:r w:rsidRPr="000B28FD">
        <w:rPr>
          <w:rFonts w:ascii="David" w:hAnsi="David"/>
          <w:b/>
          <w:bCs/>
          <w:szCs w:val="24"/>
          <w:rtl/>
        </w:rPr>
        <w:t>אישור בר תוקף על ניהול פנקסי חשבונות ורשומות לפי חוק עסקאות גופים ציבוריים, התשל"ו – 1976</w:t>
      </w:r>
      <w:r w:rsidRPr="000B28FD">
        <w:rPr>
          <w:rFonts w:ascii="David" w:hAnsi="David"/>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14:paraId="1C11CED3" w14:textId="77777777" w:rsidR="00CA3E5A" w:rsidRPr="000B28FD" w:rsidRDefault="00CA3E5A" w:rsidP="00CA3E5A">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הימנעות עבירות לפי חוק עובדים זרים וחוק שכר מינימום</w:t>
      </w:r>
    </w:p>
    <w:p w14:paraId="723842BA" w14:textId="77777777" w:rsidR="00CA3E5A" w:rsidRPr="000B28FD" w:rsidRDefault="00CA3E5A" w:rsidP="00CA3E5A">
      <w:pPr>
        <w:tabs>
          <w:tab w:val="left" w:pos="1445"/>
        </w:tabs>
        <w:spacing w:line="360" w:lineRule="auto"/>
        <w:ind w:left="1440"/>
        <w:jc w:val="both"/>
        <w:rPr>
          <w:rFonts w:ascii="David" w:hAnsi="David"/>
          <w:b/>
          <w:bCs/>
          <w:szCs w:val="24"/>
          <w:rtl/>
        </w:rPr>
      </w:pPr>
      <w:r w:rsidRPr="000B28FD">
        <w:rPr>
          <w:rFonts w:ascii="David" w:hAnsi="David"/>
          <w:szCs w:val="24"/>
          <w:rtl/>
        </w:rPr>
        <w:t xml:space="preserve">לצורך הוכחת עמידה בתנאי הסף על המציע לצרף להצעתו תצהיר בדבר הימנעות מעבירות לפי חוק עובדים זרים וחוק שכר מינימום, מאושר ע"י עו"ד, עפ"י חוק עסקאות גופים ציבוריים, התשל"ו – 1976 בהתאם לנוסח המצ"ב למכרז </w:t>
      </w:r>
      <w:r w:rsidRPr="000B28FD">
        <w:rPr>
          <w:rFonts w:ascii="David" w:hAnsi="David"/>
          <w:b/>
          <w:bCs/>
          <w:szCs w:val="24"/>
          <w:rtl/>
        </w:rPr>
        <w:t>כנספח ד'.</w:t>
      </w:r>
    </w:p>
    <w:p w14:paraId="7364BDBF" w14:textId="77777777" w:rsidR="00CA3E5A" w:rsidRPr="000B28FD" w:rsidRDefault="00CA3E5A" w:rsidP="00CA3E5A">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התחייבות בדבר העסקת עובדים עם מוגבלות</w:t>
      </w:r>
    </w:p>
    <w:p w14:paraId="7AD0430B" w14:textId="77777777" w:rsidR="00CA3E5A" w:rsidRPr="000B28FD" w:rsidRDefault="00CA3E5A" w:rsidP="00CA3E5A">
      <w:pPr>
        <w:tabs>
          <w:tab w:val="left" w:pos="1445"/>
        </w:tabs>
        <w:spacing w:line="360" w:lineRule="auto"/>
        <w:ind w:left="1440"/>
        <w:jc w:val="both"/>
        <w:rPr>
          <w:rFonts w:ascii="David" w:hAnsi="David"/>
          <w:szCs w:val="24"/>
          <w:rtl/>
        </w:rPr>
      </w:pPr>
      <w:r w:rsidRPr="000B28FD">
        <w:rPr>
          <w:rFonts w:ascii="David" w:hAnsi="David"/>
          <w:szCs w:val="24"/>
          <w:rtl/>
        </w:rPr>
        <w:t xml:space="preserve">להוכחת עמידה בתנאי זה, על המציע לצרף להצעתו תצהיר חתום ומאושר על ידי עורך דין וכן התחייבות לקיום חוק שוויון זכויות לאנשים עם מוגבלות, התשנ"ח-1998, בהתאם לנוסח המצ"ב למכרז </w:t>
      </w:r>
      <w:r w:rsidRPr="000B28FD">
        <w:rPr>
          <w:rFonts w:ascii="David" w:hAnsi="David"/>
          <w:b/>
          <w:bCs/>
          <w:szCs w:val="24"/>
          <w:rtl/>
        </w:rPr>
        <w:t>כנספח ה'</w:t>
      </w:r>
      <w:r w:rsidRPr="000B28FD">
        <w:rPr>
          <w:rFonts w:ascii="David" w:hAnsi="David"/>
          <w:szCs w:val="24"/>
          <w:rtl/>
        </w:rPr>
        <w:t>.</w:t>
      </w:r>
    </w:p>
    <w:p w14:paraId="22A8E42D" w14:textId="77777777" w:rsidR="00CA3E5A" w:rsidRPr="000B28FD" w:rsidRDefault="00CA3E5A" w:rsidP="00CA3E5A">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התחייבות לעשות שימוש במוצרי תוכנה מקוריים בלבד</w:t>
      </w:r>
    </w:p>
    <w:p w14:paraId="44464A78" w14:textId="77777777" w:rsidR="00CA3E5A" w:rsidRPr="000B28FD" w:rsidRDefault="00CA3E5A" w:rsidP="00CA3E5A">
      <w:pPr>
        <w:tabs>
          <w:tab w:val="left" w:pos="1445"/>
        </w:tabs>
        <w:spacing w:line="360" w:lineRule="auto"/>
        <w:ind w:left="1440"/>
        <w:jc w:val="both"/>
        <w:rPr>
          <w:rFonts w:ascii="David" w:hAnsi="David"/>
          <w:szCs w:val="24"/>
          <w:rtl/>
        </w:rPr>
      </w:pPr>
      <w:r w:rsidRPr="000B28FD">
        <w:rPr>
          <w:rFonts w:ascii="David" w:hAnsi="David"/>
          <w:szCs w:val="24"/>
          <w:rtl/>
        </w:rPr>
        <w:t xml:space="preserve">לצורך הוכחת עמידה בתנאי הסף על המציע לצרף להצעתו התחייבות לעשות שימוש לצורך המכרז בתוכנות מקוריות בלבד, בהתאם לנוסח המצ"ב למכרז </w:t>
      </w:r>
      <w:r w:rsidRPr="000B28FD">
        <w:rPr>
          <w:rFonts w:ascii="David" w:hAnsi="David"/>
          <w:b/>
          <w:bCs/>
          <w:szCs w:val="24"/>
          <w:rtl/>
        </w:rPr>
        <w:t>כנספח ו'</w:t>
      </w:r>
      <w:r w:rsidRPr="000B28FD">
        <w:rPr>
          <w:rFonts w:ascii="David" w:hAnsi="David"/>
          <w:szCs w:val="24"/>
          <w:rtl/>
        </w:rPr>
        <w:t xml:space="preserve">. </w:t>
      </w:r>
    </w:p>
    <w:p w14:paraId="57A3B94E" w14:textId="77777777" w:rsidR="00CA3E5A" w:rsidRPr="000B28FD" w:rsidRDefault="00CA3E5A" w:rsidP="00CA3E5A">
      <w:pPr>
        <w:pStyle w:val="af5"/>
        <w:numPr>
          <w:ilvl w:val="2"/>
          <w:numId w:val="35"/>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התחייבות לאי ביצוע פעולות לתיאום הצעות במסגרת המכרז</w:t>
      </w:r>
    </w:p>
    <w:p w14:paraId="3F08CBC3" w14:textId="77777777" w:rsidR="00CA3E5A" w:rsidRDefault="00CA3E5A" w:rsidP="00CA3E5A">
      <w:pPr>
        <w:tabs>
          <w:tab w:val="left" w:pos="1445"/>
        </w:tabs>
        <w:spacing w:line="360" w:lineRule="auto"/>
        <w:ind w:left="1440"/>
        <w:jc w:val="both"/>
        <w:rPr>
          <w:rFonts w:ascii="David" w:hAnsi="David"/>
          <w:szCs w:val="24"/>
          <w:rtl/>
        </w:rPr>
      </w:pPr>
      <w:r w:rsidRPr="000B28FD">
        <w:rPr>
          <w:rFonts w:ascii="David" w:hAnsi="David"/>
          <w:szCs w:val="24"/>
          <w:rtl/>
        </w:rPr>
        <w:t xml:space="preserve">לצורך הוכחת עמידה בתנאי הסף 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0B28FD">
        <w:rPr>
          <w:rFonts w:ascii="David" w:hAnsi="David"/>
          <w:b/>
          <w:bCs/>
          <w:szCs w:val="24"/>
          <w:rtl/>
        </w:rPr>
        <w:t>כנספח ז'</w:t>
      </w:r>
      <w:r w:rsidRPr="000B28FD">
        <w:rPr>
          <w:rFonts w:ascii="David" w:hAnsi="David"/>
          <w:szCs w:val="24"/>
          <w:rtl/>
        </w:rPr>
        <w:t>.</w:t>
      </w:r>
    </w:p>
    <w:p w14:paraId="7AE7EDBC" w14:textId="77777777" w:rsidR="003562E2" w:rsidRDefault="003562E2" w:rsidP="003562E2">
      <w:pPr>
        <w:pStyle w:val="af5"/>
        <w:tabs>
          <w:tab w:val="left" w:pos="1445"/>
        </w:tabs>
        <w:spacing w:line="360" w:lineRule="auto"/>
        <w:ind w:left="736"/>
        <w:jc w:val="both"/>
        <w:outlineLvl w:val="0"/>
        <w:rPr>
          <w:rFonts w:ascii="David" w:hAnsi="David"/>
          <w:b/>
          <w:bCs/>
          <w:szCs w:val="24"/>
          <w:u w:val="single"/>
        </w:rPr>
      </w:pPr>
    </w:p>
    <w:p w14:paraId="4F7DDD4B" w14:textId="77777777" w:rsidR="00CA3E5A" w:rsidRPr="000B28FD" w:rsidRDefault="00CA3E5A" w:rsidP="00CA3E5A">
      <w:pPr>
        <w:pStyle w:val="af5"/>
        <w:numPr>
          <w:ilvl w:val="1"/>
          <w:numId w:val="35"/>
        </w:numPr>
        <w:tabs>
          <w:tab w:val="left" w:pos="1445"/>
        </w:tabs>
        <w:spacing w:line="360" w:lineRule="auto"/>
        <w:ind w:left="736" w:hanging="567"/>
        <w:jc w:val="both"/>
        <w:outlineLvl w:val="0"/>
        <w:rPr>
          <w:rFonts w:ascii="David" w:hAnsi="David"/>
          <w:b/>
          <w:bCs/>
          <w:szCs w:val="24"/>
          <w:u w:val="single"/>
        </w:rPr>
      </w:pPr>
      <w:r w:rsidRPr="000B28FD">
        <w:rPr>
          <w:rFonts w:ascii="David" w:hAnsi="David"/>
          <w:b/>
          <w:bCs/>
          <w:szCs w:val="24"/>
          <w:u w:val="single"/>
          <w:rtl/>
        </w:rPr>
        <w:t>תנאי סף מקצועיים</w:t>
      </w:r>
    </w:p>
    <w:p w14:paraId="2A9F5DD7" w14:textId="510A077C" w:rsidR="00CA3E5A" w:rsidRDefault="00CA3E5A" w:rsidP="00316B57">
      <w:pPr>
        <w:pStyle w:val="af5"/>
        <w:numPr>
          <w:ilvl w:val="2"/>
          <w:numId w:val="35"/>
        </w:numPr>
        <w:tabs>
          <w:tab w:val="left" w:pos="1445"/>
        </w:tabs>
        <w:spacing w:line="360" w:lineRule="auto"/>
        <w:jc w:val="both"/>
        <w:outlineLvl w:val="0"/>
        <w:rPr>
          <w:rFonts w:ascii="David" w:hAnsi="David"/>
          <w:szCs w:val="24"/>
        </w:rPr>
      </w:pPr>
      <w:r>
        <w:rPr>
          <w:rFonts w:ascii="Arial" w:hAnsi="Arial" w:hint="cs"/>
          <w:b/>
          <w:szCs w:val="24"/>
          <w:rtl/>
        </w:rPr>
        <w:t xml:space="preserve">על </w:t>
      </w:r>
      <w:r w:rsidRPr="00733E84">
        <w:rPr>
          <w:rFonts w:ascii="Arial" w:hAnsi="Arial" w:hint="cs"/>
          <w:b/>
          <w:szCs w:val="24"/>
          <w:rtl/>
        </w:rPr>
        <w:t xml:space="preserve">המציע </w:t>
      </w:r>
      <w:r>
        <w:rPr>
          <w:rFonts w:ascii="Arial" w:hAnsi="Arial" w:hint="cs"/>
          <w:b/>
          <w:szCs w:val="24"/>
          <w:rtl/>
        </w:rPr>
        <w:t xml:space="preserve">להוכיח את היותו </w:t>
      </w:r>
      <w:r w:rsidRPr="00733E84">
        <w:rPr>
          <w:rFonts w:ascii="Arial" w:hAnsi="Arial" w:hint="cs"/>
          <w:b/>
          <w:szCs w:val="24"/>
          <w:rtl/>
        </w:rPr>
        <w:t xml:space="preserve">בעל רישיון ספק גז תקף </w:t>
      </w:r>
      <w:r w:rsidRPr="004A7041">
        <w:rPr>
          <w:rFonts w:ascii="Arial" w:hAnsi="Arial" w:hint="cs"/>
          <w:b/>
          <w:szCs w:val="24"/>
          <w:rtl/>
        </w:rPr>
        <w:t xml:space="preserve">לפי </w:t>
      </w:r>
      <w:r w:rsidR="00316B57" w:rsidRPr="00316B57">
        <w:rPr>
          <w:rFonts w:ascii="Arial" w:hAnsi="Arial"/>
          <w:b/>
          <w:szCs w:val="24"/>
          <w:rtl/>
        </w:rPr>
        <w:t>חוק הגז הפחמימני המעובה, תשפ''א-2020 (להלן: "חוק הגז")</w:t>
      </w:r>
      <w:r>
        <w:rPr>
          <w:rFonts w:ascii="Arial" w:hAnsi="Arial" w:hint="cs"/>
          <w:b/>
          <w:szCs w:val="24"/>
          <w:rtl/>
        </w:rPr>
        <w:t xml:space="preserve"> </w:t>
      </w:r>
      <w:r w:rsidRPr="00733E84">
        <w:rPr>
          <w:rFonts w:ascii="Arial" w:hAnsi="Arial" w:hint="cs"/>
          <w:b/>
          <w:szCs w:val="24"/>
          <w:rtl/>
        </w:rPr>
        <w:t xml:space="preserve">בתחום </w:t>
      </w:r>
      <w:r w:rsidRPr="000753B2">
        <w:rPr>
          <w:rFonts w:ascii="Arial" w:hAnsi="Arial" w:hint="cs"/>
          <w:b/>
          <w:szCs w:val="24"/>
          <w:rtl/>
        </w:rPr>
        <w:t>אחסון מכלים מיטלטלים ואחסון מכלי מחנאות</w:t>
      </w:r>
      <w:r>
        <w:rPr>
          <w:rFonts w:hint="cs"/>
          <w:szCs w:val="24"/>
          <w:rtl/>
        </w:rPr>
        <w:t>.</w:t>
      </w:r>
    </w:p>
    <w:p w14:paraId="3EDFC18B" w14:textId="77777777" w:rsidR="00CA3E5A" w:rsidRDefault="00CA3E5A" w:rsidP="00CA3E5A">
      <w:pPr>
        <w:pStyle w:val="af5"/>
        <w:numPr>
          <w:ilvl w:val="2"/>
          <w:numId w:val="35"/>
        </w:numPr>
        <w:tabs>
          <w:tab w:val="left" w:pos="1445"/>
        </w:tabs>
        <w:spacing w:line="360" w:lineRule="auto"/>
        <w:ind w:left="1445"/>
        <w:jc w:val="both"/>
        <w:outlineLvl w:val="0"/>
        <w:rPr>
          <w:rFonts w:ascii="David" w:hAnsi="David"/>
          <w:szCs w:val="24"/>
        </w:rPr>
      </w:pPr>
      <w:r w:rsidRPr="00E31761">
        <w:rPr>
          <w:rFonts w:hint="cs"/>
          <w:szCs w:val="24"/>
          <w:rtl/>
        </w:rPr>
        <w:t xml:space="preserve">על המציע </w:t>
      </w:r>
      <w:r>
        <w:rPr>
          <w:rFonts w:ascii="Arial" w:hAnsi="Arial" w:hint="cs"/>
          <w:b/>
          <w:szCs w:val="24"/>
          <w:rtl/>
        </w:rPr>
        <w:t xml:space="preserve">להציע </w:t>
      </w:r>
      <w:r w:rsidRPr="00DF4004">
        <w:rPr>
          <w:rFonts w:ascii="Arial" w:hAnsi="Arial" w:hint="cs"/>
          <w:bCs/>
          <w:szCs w:val="24"/>
          <w:rtl/>
        </w:rPr>
        <w:t>אתר לאחסון מכלי גפ"מ מיטלטלים</w:t>
      </w:r>
      <w:r>
        <w:rPr>
          <w:rFonts w:ascii="Arial" w:hAnsi="Arial" w:hint="cs"/>
          <w:bCs/>
          <w:szCs w:val="24"/>
          <w:rtl/>
        </w:rPr>
        <w:t xml:space="preserve"> בגדלים שונים, צוברים, משקלים, צינורות</w:t>
      </w:r>
      <w:r w:rsidRPr="00DF4004">
        <w:rPr>
          <w:rFonts w:ascii="Arial" w:hAnsi="Arial" w:hint="cs"/>
          <w:bCs/>
          <w:szCs w:val="24"/>
          <w:rtl/>
        </w:rPr>
        <w:t xml:space="preserve"> וציוד </w:t>
      </w:r>
      <w:r>
        <w:rPr>
          <w:rFonts w:ascii="Arial" w:hAnsi="Arial" w:hint="cs"/>
          <w:bCs/>
          <w:szCs w:val="24"/>
          <w:rtl/>
        </w:rPr>
        <w:t xml:space="preserve">גפ"מ </w:t>
      </w:r>
      <w:r w:rsidRPr="00DF4004">
        <w:rPr>
          <w:rFonts w:ascii="Arial" w:hAnsi="Arial" w:hint="cs"/>
          <w:bCs/>
          <w:szCs w:val="24"/>
          <w:rtl/>
        </w:rPr>
        <w:t>אחר</w:t>
      </w:r>
      <w:r>
        <w:rPr>
          <w:rFonts w:ascii="Arial" w:hAnsi="Arial" w:hint="cs"/>
          <w:b/>
          <w:szCs w:val="24"/>
          <w:rtl/>
        </w:rPr>
        <w:t xml:space="preserve"> בהתאם לדרישות שלהלן:</w:t>
      </w:r>
    </w:p>
    <w:p w14:paraId="2910D36E" w14:textId="77777777" w:rsidR="00CA3E5A" w:rsidRPr="007F525A" w:rsidRDefault="00CA3E5A" w:rsidP="00CA3E5A">
      <w:pPr>
        <w:pStyle w:val="af5"/>
        <w:numPr>
          <w:ilvl w:val="3"/>
          <w:numId w:val="35"/>
        </w:numPr>
        <w:tabs>
          <w:tab w:val="left" w:pos="1445"/>
        </w:tabs>
        <w:spacing w:line="360" w:lineRule="auto"/>
        <w:jc w:val="both"/>
        <w:outlineLvl w:val="0"/>
        <w:rPr>
          <w:rFonts w:ascii="David" w:hAnsi="David"/>
          <w:szCs w:val="24"/>
          <w:rtl/>
        </w:rPr>
      </w:pPr>
      <w:r>
        <w:rPr>
          <w:rFonts w:hint="cs"/>
          <w:szCs w:val="24"/>
          <w:rtl/>
        </w:rPr>
        <w:t xml:space="preserve">רישיון לאחסון גפ"מ של </w:t>
      </w:r>
      <w:r>
        <w:rPr>
          <w:rFonts w:hint="cs"/>
          <w:b/>
          <w:bCs/>
          <w:szCs w:val="24"/>
          <w:rtl/>
        </w:rPr>
        <w:t>25</w:t>
      </w:r>
      <w:r w:rsidRPr="00C01C6C">
        <w:rPr>
          <w:rFonts w:hint="cs"/>
          <w:b/>
          <w:bCs/>
          <w:szCs w:val="24"/>
          <w:rtl/>
        </w:rPr>
        <w:t xml:space="preserve"> טון גפ"מ לפחות</w:t>
      </w:r>
      <w:r>
        <w:rPr>
          <w:rFonts w:hint="cs"/>
          <w:szCs w:val="24"/>
          <w:rtl/>
        </w:rPr>
        <w:t xml:space="preserve"> </w:t>
      </w:r>
      <w:r w:rsidRPr="00D35DE4">
        <w:rPr>
          <w:rFonts w:ascii="Arial" w:hAnsi="Arial" w:hint="cs"/>
          <w:b/>
          <w:szCs w:val="24"/>
          <w:rtl/>
        </w:rPr>
        <w:t xml:space="preserve">בהתאם לצו הגז (בטיחות ורישוי) (בטיחות ההחסנה של מכלים ומכלי מחנאות במחסן גפ"מ ובמחסן עזר), התשנ"ב-1992 (להלן </w:t>
      </w:r>
      <w:r w:rsidRPr="00D35DE4">
        <w:rPr>
          <w:rFonts w:ascii="Arial" w:hAnsi="Arial"/>
          <w:b/>
          <w:szCs w:val="24"/>
          <w:rtl/>
        </w:rPr>
        <w:t>–</w:t>
      </w:r>
      <w:r w:rsidRPr="00D35DE4">
        <w:rPr>
          <w:rFonts w:ascii="Arial" w:hAnsi="Arial" w:hint="cs"/>
          <w:b/>
          <w:szCs w:val="24"/>
          <w:rtl/>
        </w:rPr>
        <w:t xml:space="preserve"> "</w:t>
      </w:r>
      <w:r w:rsidRPr="00D35DE4">
        <w:rPr>
          <w:rFonts w:ascii="Arial" w:hAnsi="Arial"/>
          <w:bCs/>
          <w:szCs w:val="24"/>
          <w:rtl/>
        </w:rPr>
        <w:t xml:space="preserve">צו </w:t>
      </w:r>
      <w:r w:rsidRPr="00D35DE4">
        <w:rPr>
          <w:rFonts w:ascii="Arial" w:hAnsi="Arial" w:hint="eastAsia"/>
          <w:bCs/>
          <w:szCs w:val="24"/>
          <w:rtl/>
        </w:rPr>
        <w:t>המחסנים</w:t>
      </w:r>
      <w:r w:rsidRPr="00D35DE4">
        <w:rPr>
          <w:rFonts w:ascii="Arial" w:hAnsi="Arial" w:hint="cs"/>
          <w:b/>
          <w:szCs w:val="24"/>
          <w:rtl/>
        </w:rPr>
        <w:t>").</w:t>
      </w:r>
    </w:p>
    <w:p w14:paraId="62787412" w14:textId="08E06567" w:rsidR="00DC5012" w:rsidRPr="00177276" w:rsidDel="00A536BB" w:rsidRDefault="00E23EE0" w:rsidP="00A536BB">
      <w:pPr>
        <w:pStyle w:val="af5"/>
        <w:numPr>
          <w:ilvl w:val="3"/>
          <w:numId w:val="35"/>
        </w:numPr>
        <w:tabs>
          <w:tab w:val="left" w:pos="1445"/>
        </w:tabs>
        <w:spacing w:line="360" w:lineRule="auto"/>
        <w:jc w:val="both"/>
        <w:outlineLvl w:val="0"/>
        <w:rPr>
          <w:del w:id="3" w:author="MNIDOM\ilanb" w:date="2021-08-05T10:05:00Z"/>
          <w:rFonts w:ascii="David" w:hAnsi="David"/>
          <w:szCs w:val="24"/>
          <w:rtl/>
        </w:rPr>
      </w:pPr>
      <w:r w:rsidRPr="00A536BB">
        <w:rPr>
          <w:rFonts w:ascii="Arial" w:hAnsi="Arial"/>
          <w:b/>
          <w:szCs w:val="24"/>
          <w:rtl/>
        </w:rPr>
        <w:t xml:space="preserve">שטח </w:t>
      </w:r>
      <w:r w:rsidRPr="00A536BB">
        <w:rPr>
          <w:rFonts w:ascii="Arial" w:hAnsi="Arial" w:hint="cs"/>
          <w:b/>
          <w:szCs w:val="24"/>
          <w:rtl/>
        </w:rPr>
        <w:t xml:space="preserve">האחסון יהיה מוגדר </w:t>
      </w:r>
      <w:r w:rsidRPr="00A536BB">
        <w:rPr>
          <w:rFonts w:ascii="Arial" w:hAnsi="Arial" w:hint="eastAsia"/>
          <w:bCs/>
          <w:szCs w:val="24"/>
          <w:u w:val="single"/>
          <w:rtl/>
        </w:rPr>
        <w:t>אך</w:t>
      </w:r>
      <w:r w:rsidRPr="00A536BB">
        <w:rPr>
          <w:rFonts w:ascii="Arial" w:hAnsi="Arial"/>
          <w:bCs/>
          <w:szCs w:val="24"/>
          <w:u w:val="single"/>
          <w:rtl/>
        </w:rPr>
        <w:t xml:space="preserve"> </w:t>
      </w:r>
      <w:r w:rsidRPr="00A536BB">
        <w:rPr>
          <w:rFonts w:ascii="Arial" w:hAnsi="Arial" w:hint="eastAsia"/>
          <w:bCs/>
          <w:szCs w:val="24"/>
          <w:u w:val="single"/>
          <w:rtl/>
        </w:rPr>
        <w:t>ורק</w:t>
      </w:r>
      <w:r w:rsidRPr="00A536BB">
        <w:rPr>
          <w:rFonts w:ascii="Arial" w:hAnsi="Arial" w:hint="cs"/>
          <w:b/>
          <w:szCs w:val="24"/>
          <w:rtl/>
        </w:rPr>
        <w:t xml:space="preserve"> לטובת המשרד ולא יפחת משטח של 2,000 מ"ר</w:t>
      </w:r>
      <w:ins w:id="4" w:author="MNIDOM\ilanb" w:date="2021-08-03T10:24:00Z">
        <w:r w:rsidR="0034364B" w:rsidRPr="00A536BB">
          <w:rPr>
            <w:rFonts w:ascii="David" w:hAnsi="David" w:hint="cs"/>
            <w:szCs w:val="24"/>
            <w:rtl/>
          </w:rPr>
          <w:t>, אותו ניתן יהיה לחלק לשני אתרים בלבד</w:t>
        </w:r>
      </w:ins>
      <w:r w:rsidR="00773F6D" w:rsidRPr="00A536BB">
        <w:rPr>
          <w:rFonts w:ascii="David" w:hAnsi="David" w:hint="cs"/>
          <w:szCs w:val="24"/>
          <w:rtl/>
        </w:rPr>
        <w:t>.</w:t>
      </w:r>
      <w:ins w:id="5" w:author="MNIDOM\ilanb" w:date="2021-08-03T10:29:00Z">
        <w:r w:rsidR="0034364B" w:rsidRPr="00A536BB">
          <w:rPr>
            <w:rFonts w:ascii="David" w:hAnsi="David" w:hint="cs"/>
            <w:szCs w:val="24"/>
            <w:rtl/>
          </w:rPr>
          <w:t xml:space="preserve"> כמו כן השטח שיוקצה למשרד יכלול בתוכו שטח תפעולי לטיפול בציוד.</w:t>
        </w:r>
      </w:ins>
      <w:ins w:id="6" w:author="חביב ביטון" w:date="2021-08-03T15:17:00Z">
        <w:del w:id="7" w:author="MNIDOM\ilanb" w:date="2021-08-04T08:27:00Z">
          <w:r w:rsidR="00F15546" w:rsidRPr="00AF747C" w:rsidDel="00960CD3">
            <w:rPr>
              <w:rFonts w:ascii="David" w:hAnsi="David" w:hint="cs"/>
              <w:szCs w:val="24"/>
              <w:rtl/>
            </w:rPr>
            <w:delText xml:space="preserve"> </w:delText>
          </w:r>
        </w:del>
      </w:ins>
    </w:p>
    <w:p w14:paraId="36E0EDE9" w14:textId="715BF5AC" w:rsidR="00E23EE0" w:rsidRPr="00A536BB" w:rsidRDefault="00773F6D" w:rsidP="00A536BB">
      <w:pPr>
        <w:pStyle w:val="af5"/>
        <w:numPr>
          <w:ilvl w:val="3"/>
          <w:numId w:val="35"/>
        </w:numPr>
        <w:tabs>
          <w:tab w:val="left" w:pos="1445"/>
        </w:tabs>
        <w:spacing w:line="360" w:lineRule="auto"/>
        <w:jc w:val="both"/>
        <w:outlineLvl w:val="0"/>
        <w:rPr>
          <w:rFonts w:ascii="David" w:hAnsi="David"/>
          <w:szCs w:val="24"/>
          <w:rtl/>
        </w:rPr>
      </w:pPr>
      <w:r w:rsidRPr="00A536BB">
        <w:rPr>
          <w:rFonts w:ascii="Arial" w:hAnsi="Arial" w:hint="cs"/>
          <w:b/>
          <w:szCs w:val="24"/>
          <w:rtl/>
        </w:rPr>
        <w:lastRenderedPageBreak/>
        <w:t xml:space="preserve">אתר האחסון </w:t>
      </w:r>
      <w:r w:rsidRPr="00A536BB">
        <w:rPr>
          <w:rFonts w:ascii="David" w:hAnsi="David" w:hint="cs"/>
          <w:szCs w:val="24"/>
          <w:rtl/>
        </w:rPr>
        <w:t>יהיה בתחום שיחל בעיר נהריה ויסתיים במרחק של עד 15 ק"מ דרומית לבאר שבע.</w:t>
      </w:r>
      <w:r w:rsidRPr="00A536BB" w:rsidDel="00177276">
        <w:rPr>
          <w:rFonts w:ascii="David" w:hAnsi="David" w:hint="cs"/>
          <w:szCs w:val="24"/>
          <w:rtl/>
        </w:rPr>
        <w:t xml:space="preserve"> </w:t>
      </w:r>
    </w:p>
    <w:p w14:paraId="37B2B864" w14:textId="3B78AB59" w:rsidR="00E23EE0" w:rsidRDefault="00960CD3" w:rsidP="00DF383F">
      <w:pPr>
        <w:pStyle w:val="af5"/>
        <w:numPr>
          <w:ilvl w:val="2"/>
          <w:numId w:val="35"/>
        </w:numPr>
        <w:tabs>
          <w:tab w:val="right" w:pos="768"/>
        </w:tabs>
        <w:spacing w:after="200" w:line="360" w:lineRule="auto"/>
        <w:jc w:val="both"/>
        <w:rPr>
          <w:szCs w:val="24"/>
        </w:rPr>
      </w:pPr>
      <w:ins w:id="8" w:author="MNIDOM\ilanb" w:date="2021-08-04T08:29:00Z">
        <w:r>
          <w:rPr>
            <w:rFonts w:ascii="Arial" w:hAnsi="Arial" w:hint="cs"/>
            <w:b/>
            <w:szCs w:val="24"/>
            <w:rtl/>
          </w:rPr>
          <w:t>במידה ו</w:t>
        </w:r>
      </w:ins>
      <w:ins w:id="9" w:author="MNIDOM\ilanb" w:date="2021-08-04T08:30:00Z">
        <w:r>
          <w:rPr>
            <w:rFonts w:ascii="Arial" w:hAnsi="Arial" w:hint="cs"/>
            <w:b/>
            <w:szCs w:val="24"/>
            <w:rtl/>
          </w:rPr>
          <w:t>ה</w:t>
        </w:r>
      </w:ins>
      <w:ins w:id="10" w:author="MNIDOM\ilanb" w:date="2021-08-04T08:29:00Z">
        <w:r>
          <w:rPr>
            <w:rFonts w:ascii="Arial" w:hAnsi="Arial" w:hint="cs"/>
            <w:b/>
            <w:szCs w:val="24"/>
            <w:rtl/>
          </w:rPr>
          <w:t xml:space="preserve">מחסן מגודר ניתן יהיה לסמן את </w:t>
        </w:r>
      </w:ins>
      <w:r w:rsidR="00E23EE0" w:rsidRPr="000753B2">
        <w:rPr>
          <w:rFonts w:ascii="Arial" w:hAnsi="Arial"/>
          <w:b/>
          <w:szCs w:val="24"/>
          <w:rtl/>
        </w:rPr>
        <w:t xml:space="preserve">שטח </w:t>
      </w:r>
      <w:r w:rsidR="00E23EE0">
        <w:rPr>
          <w:rFonts w:ascii="Arial" w:hAnsi="Arial" w:hint="cs"/>
          <w:b/>
          <w:szCs w:val="24"/>
          <w:rtl/>
        </w:rPr>
        <w:t xml:space="preserve">האחסון </w:t>
      </w:r>
      <w:ins w:id="11" w:author="MNIDOM\ilanb" w:date="2021-08-04T08:29:00Z">
        <w:r>
          <w:rPr>
            <w:rFonts w:ascii="Arial" w:hAnsi="Arial" w:hint="cs"/>
            <w:b/>
            <w:szCs w:val="24"/>
            <w:rtl/>
          </w:rPr>
          <w:t xml:space="preserve">המוקצה למשרד. </w:t>
        </w:r>
      </w:ins>
      <w:ins w:id="12" w:author="MNIDOM\ilanb" w:date="2021-08-04T08:30:00Z">
        <w:r>
          <w:rPr>
            <w:rFonts w:ascii="Arial" w:hAnsi="Arial" w:hint="cs"/>
            <w:b/>
            <w:szCs w:val="24"/>
            <w:rtl/>
          </w:rPr>
          <w:t>במידה והמחסן אינו מגודר אזי יש לגדר את שטח ה</w:t>
        </w:r>
      </w:ins>
      <w:ins w:id="13" w:author="MNIDOM\ilanb" w:date="2021-08-04T08:31:00Z">
        <w:r>
          <w:rPr>
            <w:rFonts w:ascii="Arial" w:hAnsi="Arial" w:hint="cs"/>
            <w:b/>
            <w:szCs w:val="24"/>
            <w:rtl/>
          </w:rPr>
          <w:t xml:space="preserve">אחסון המוקצה למשרד. בכל מקרה </w:t>
        </w:r>
      </w:ins>
      <w:del w:id="14" w:author="MNIDOM\ilanb" w:date="2021-08-04T08:32:00Z">
        <w:r w:rsidR="00E23EE0" w:rsidDel="00960CD3">
          <w:rPr>
            <w:rFonts w:ascii="Arial" w:hAnsi="Arial" w:hint="cs"/>
            <w:b/>
            <w:szCs w:val="24"/>
            <w:rtl/>
          </w:rPr>
          <w:delText xml:space="preserve">יהיה </w:delText>
        </w:r>
      </w:del>
      <w:del w:id="15" w:author="MNIDOM\ilanb" w:date="2021-08-03T10:31:00Z">
        <w:r w:rsidR="00E23EE0" w:rsidDel="009D21F4">
          <w:rPr>
            <w:rFonts w:ascii="Arial" w:hAnsi="Arial" w:hint="cs"/>
            <w:b/>
            <w:szCs w:val="24"/>
            <w:rtl/>
          </w:rPr>
          <w:delText xml:space="preserve">מוגדר </w:delText>
        </w:r>
      </w:del>
      <w:del w:id="16" w:author="MNIDOM\ilanb" w:date="2021-08-04T08:32:00Z">
        <w:r w:rsidR="00E23EE0" w:rsidRPr="00FF7DD7" w:rsidDel="00960CD3">
          <w:rPr>
            <w:rFonts w:ascii="Arial" w:hAnsi="Arial" w:hint="eastAsia"/>
            <w:bCs/>
            <w:szCs w:val="24"/>
            <w:u w:val="single"/>
            <w:rtl/>
          </w:rPr>
          <w:delText>אך</w:delText>
        </w:r>
        <w:r w:rsidR="00E23EE0" w:rsidRPr="00FF7DD7" w:rsidDel="00960CD3">
          <w:rPr>
            <w:rFonts w:ascii="Arial" w:hAnsi="Arial"/>
            <w:bCs/>
            <w:szCs w:val="24"/>
            <w:u w:val="single"/>
            <w:rtl/>
          </w:rPr>
          <w:delText xml:space="preserve"> </w:delText>
        </w:r>
        <w:r w:rsidR="00E23EE0" w:rsidRPr="00FF7DD7" w:rsidDel="00960CD3">
          <w:rPr>
            <w:rFonts w:ascii="Arial" w:hAnsi="Arial" w:hint="eastAsia"/>
            <w:bCs/>
            <w:szCs w:val="24"/>
            <w:u w:val="single"/>
            <w:rtl/>
          </w:rPr>
          <w:delText>ורק</w:delText>
        </w:r>
        <w:r w:rsidR="00E23EE0" w:rsidDel="00960CD3">
          <w:rPr>
            <w:rFonts w:ascii="Arial" w:hAnsi="Arial" w:hint="cs"/>
            <w:b/>
            <w:szCs w:val="24"/>
            <w:rtl/>
          </w:rPr>
          <w:delText xml:space="preserve"> לטובת המשרד</w:delText>
        </w:r>
        <w:r w:rsidR="00177276" w:rsidDel="00960CD3">
          <w:rPr>
            <w:rFonts w:ascii="Arial" w:hAnsi="Arial" w:hint="cs"/>
            <w:b/>
            <w:szCs w:val="24"/>
            <w:rtl/>
          </w:rPr>
          <w:delText>.</w:delText>
        </w:r>
        <w:r w:rsidR="00E23EE0" w:rsidDel="00960CD3">
          <w:rPr>
            <w:rFonts w:ascii="Arial" w:hAnsi="Arial" w:hint="cs"/>
            <w:b/>
            <w:szCs w:val="24"/>
            <w:rtl/>
          </w:rPr>
          <w:delText xml:space="preserve"> לחילופין, בשטח האחסון יוקצה מקום מגודר </w:delText>
        </w:r>
        <w:r w:rsidR="00E23EE0" w:rsidRPr="00FF7DD7" w:rsidDel="00960CD3">
          <w:rPr>
            <w:rFonts w:ascii="Arial" w:hAnsi="Arial" w:hint="eastAsia"/>
            <w:bCs/>
            <w:szCs w:val="24"/>
            <w:u w:val="single"/>
            <w:rtl/>
          </w:rPr>
          <w:delText>אך</w:delText>
        </w:r>
        <w:r w:rsidR="00E23EE0" w:rsidRPr="00FF7DD7" w:rsidDel="00960CD3">
          <w:rPr>
            <w:rFonts w:ascii="Arial" w:hAnsi="Arial"/>
            <w:bCs/>
            <w:szCs w:val="24"/>
            <w:u w:val="single"/>
            <w:rtl/>
          </w:rPr>
          <w:delText xml:space="preserve"> </w:delText>
        </w:r>
        <w:r w:rsidR="00E23EE0" w:rsidRPr="00FF7DD7" w:rsidDel="00960CD3">
          <w:rPr>
            <w:rFonts w:ascii="Arial" w:hAnsi="Arial" w:hint="eastAsia"/>
            <w:bCs/>
            <w:szCs w:val="24"/>
            <w:u w:val="single"/>
            <w:rtl/>
          </w:rPr>
          <w:delText>ורק</w:delText>
        </w:r>
        <w:r w:rsidR="00E23EE0" w:rsidDel="00960CD3">
          <w:rPr>
            <w:rFonts w:ascii="Arial" w:hAnsi="Arial" w:hint="cs"/>
            <w:b/>
            <w:szCs w:val="24"/>
            <w:rtl/>
          </w:rPr>
          <w:delText xml:space="preserve"> לטובת המשרד, </w:delText>
        </w:r>
        <w:r w:rsidR="00177276" w:rsidDel="00960CD3">
          <w:rPr>
            <w:rFonts w:ascii="Arial" w:hAnsi="Arial" w:hint="cs"/>
            <w:b/>
            <w:szCs w:val="24"/>
            <w:rtl/>
          </w:rPr>
          <w:delText xml:space="preserve">בו </w:delText>
        </w:r>
        <w:r w:rsidR="00E23EE0" w:rsidDel="00960CD3">
          <w:rPr>
            <w:rFonts w:ascii="Arial" w:hAnsi="Arial" w:hint="cs"/>
            <w:b/>
            <w:szCs w:val="24"/>
            <w:rtl/>
          </w:rPr>
          <w:delText xml:space="preserve">יאוחסן </w:delText>
        </w:r>
      </w:del>
      <w:r w:rsidR="00177276">
        <w:rPr>
          <w:rFonts w:ascii="Arial" w:hAnsi="Arial" w:hint="cs"/>
          <w:b/>
          <w:szCs w:val="24"/>
          <w:rtl/>
        </w:rPr>
        <w:t>הציוד המאוחסן לטובת המשרד</w:t>
      </w:r>
      <w:r w:rsidR="00177276" w:rsidDel="00177276">
        <w:rPr>
          <w:rFonts w:ascii="Arial" w:hAnsi="Arial" w:hint="cs"/>
          <w:b/>
          <w:szCs w:val="24"/>
          <w:rtl/>
        </w:rPr>
        <w:t xml:space="preserve"> </w:t>
      </w:r>
      <w:del w:id="17" w:author="MNIDOM\ilanb" w:date="2021-08-05T10:07:00Z">
        <w:r w:rsidR="00E23EE0" w:rsidDel="00A536BB">
          <w:rPr>
            <w:rFonts w:ascii="Arial" w:hAnsi="Arial" w:hint="cs"/>
            <w:b/>
            <w:szCs w:val="24"/>
            <w:rtl/>
          </w:rPr>
          <w:delText>ו</w:delText>
        </w:r>
      </w:del>
      <w:r w:rsidR="00E23EE0">
        <w:rPr>
          <w:rFonts w:ascii="Arial" w:hAnsi="Arial" w:hint="cs"/>
          <w:b/>
          <w:szCs w:val="24"/>
          <w:rtl/>
        </w:rPr>
        <w:t>יהיה מופרד מיתר הציוד של הספק. במקרה של חוסר מקום יתעדף הספק את ציוד התפוסים של המשרד.</w:t>
      </w:r>
    </w:p>
    <w:p w14:paraId="155DD8D2" w14:textId="28D74D3E" w:rsidR="00E23EE0" w:rsidRPr="00AB1451" w:rsidRDefault="00E23EE0" w:rsidP="00E23EE0">
      <w:pPr>
        <w:pStyle w:val="af5"/>
        <w:numPr>
          <w:ilvl w:val="2"/>
          <w:numId w:val="35"/>
        </w:numPr>
        <w:tabs>
          <w:tab w:val="right" w:pos="768"/>
        </w:tabs>
        <w:spacing w:after="200" w:line="360" w:lineRule="auto"/>
        <w:jc w:val="both"/>
        <w:rPr>
          <w:szCs w:val="24"/>
          <w:rtl/>
        </w:rPr>
      </w:pPr>
      <w:r w:rsidRPr="00A14D13">
        <w:rPr>
          <w:rFonts w:ascii="Arial" w:hAnsi="Arial" w:hint="cs"/>
          <w:b/>
          <w:szCs w:val="24"/>
          <w:rtl/>
        </w:rPr>
        <w:t xml:space="preserve">כלובי מגן </w:t>
      </w:r>
      <w:r>
        <w:rPr>
          <w:rFonts w:ascii="Arial" w:hAnsi="Arial" w:hint="cs"/>
          <w:b/>
          <w:szCs w:val="24"/>
          <w:rtl/>
        </w:rPr>
        <w:t xml:space="preserve">עם הצללה </w:t>
      </w:r>
      <w:r w:rsidRPr="00A14D13">
        <w:rPr>
          <w:rFonts w:ascii="Arial" w:hAnsi="Arial" w:hint="cs"/>
          <w:b/>
          <w:szCs w:val="24"/>
          <w:rtl/>
        </w:rPr>
        <w:t xml:space="preserve">לאחסון מכלי מחנאות בשטח ייעודי בגודל של </w:t>
      </w:r>
      <w:r>
        <w:rPr>
          <w:rFonts w:ascii="Arial" w:hAnsi="Arial" w:hint="cs"/>
          <w:b/>
          <w:szCs w:val="24"/>
          <w:rtl/>
        </w:rPr>
        <w:t>10</w:t>
      </w:r>
      <w:r w:rsidRPr="00A14D13">
        <w:rPr>
          <w:rFonts w:ascii="Arial" w:hAnsi="Arial" w:hint="cs"/>
          <w:b/>
          <w:szCs w:val="24"/>
          <w:rtl/>
        </w:rPr>
        <w:t xml:space="preserve"> מ"ר לפחות</w:t>
      </w:r>
      <w:r w:rsidRPr="00A14D13">
        <w:rPr>
          <w:rFonts w:hint="cs"/>
          <w:b/>
          <w:szCs w:val="24"/>
          <w:rtl/>
        </w:rPr>
        <w:t>.</w:t>
      </w:r>
    </w:p>
    <w:p w14:paraId="63015D96" w14:textId="54F777CF" w:rsidR="00CA3E5A" w:rsidRPr="007C4C87" w:rsidRDefault="00CA3E5A" w:rsidP="00E23EE0">
      <w:pPr>
        <w:pStyle w:val="af5"/>
        <w:numPr>
          <w:ilvl w:val="2"/>
          <w:numId w:val="35"/>
        </w:numPr>
        <w:tabs>
          <w:tab w:val="right" w:pos="768"/>
        </w:tabs>
        <w:spacing w:after="200" w:line="360" w:lineRule="auto"/>
        <w:jc w:val="both"/>
        <w:rPr>
          <w:szCs w:val="24"/>
        </w:rPr>
      </w:pPr>
      <w:r w:rsidRPr="00973499">
        <w:rPr>
          <w:rFonts w:ascii="Arial" w:hAnsi="Arial" w:hint="cs"/>
          <w:b/>
          <w:szCs w:val="24"/>
          <w:rtl/>
        </w:rPr>
        <w:t xml:space="preserve">שטח האחסון יהיה </w:t>
      </w:r>
      <w:r w:rsidRPr="00973499">
        <w:rPr>
          <w:rFonts w:ascii="Arial" w:hAnsi="Arial"/>
          <w:b/>
          <w:szCs w:val="24"/>
          <w:rtl/>
        </w:rPr>
        <w:t xml:space="preserve">סלול או מהודק ויאפשר </w:t>
      </w:r>
      <w:r w:rsidR="00E23EE0">
        <w:rPr>
          <w:rFonts w:ascii="Arial" w:hAnsi="Arial" w:hint="cs"/>
          <w:b/>
          <w:szCs w:val="24"/>
          <w:rtl/>
        </w:rPr>
        <w:t>גישה ל</w:t>
      </w:r>
      <w:r w:rsidRPr="00973499">
        <w:rPr>
          <w:rFonts w:ascii="Arial" w:hAnsi="Arial"/>
          <w:b/>
          <w:szCs w:val="24"/>
          <w:rtl/>
        </w:rPr>
        <w:t>כניסת משאיות</w:t>
      </w:r>
      <w:r w:rsidRPr="00973499">
        <w:rPr>
          <w:rFonts w:ascii="Arial" w:hAnsi="Arial" w:hint="cs"/>
          <w:b/>
          <w:szCs w:val="24"/>
          <w:rtl/>
        </w:rPr>
        <w:t xml:space="preserve">, </w:t>
      </w:r>
      <w:r w:rsidRPr="00973499">
        <w:rPr>
          <w:rFonts w:ascii="Arial" w:hAnsi="Arial"/>
          <w:b/>
          <w:szCs w:val="24"/>
          <w:rtl/>
        </w:rPr>
        <w:t>פריק</w:t>
      </w:r>
      <w:r w:rsidRPr="00973499">
        <w:rPr>
          <w:rFonts w:ascii="Arial" w:hAnsi="Arial" w:hint="cs"/>
          <w:b/>
          <w:szCs w:val="24"/>
          <w:rtl/>
        </w:rPr>
        <w:t>תן ו</w:t>
      </w:r>
      <w:r w:rsidRPr="00973499">
        <w:rPr>
          <w:rFonts w:ascii="Arial" w:hAnsi="Arial"/>
          <w:b/>
          <w:szCs w:val="24"/>
          <w:rtl/>
        </w:rPr>
        <w:t>העמס</w:t>
      </w:r>
      <w:r w:rsidRPr="00973499">
        <w:rPr>
          <w:rFonts w:ascii="Arial" w:hAnsi="Arial" w:hint="cs"/>
          <w:b/>
          <w:szCs w:val="24"/>
          <w:rtl/>
        </w:rPr>
        <w:t>תן.</w:t>
      </w:r>
      <w:r w:rsidRPr="00973499">
        <w:rPr>
          <w:rFonts w:hint="cs"/>
          <w:szCs w:val="24"/>
          <w:rtl/>
        </w:rPr>
        <w:t xml:space="preserve"> המציע יציג פרטים עבור כל אחד מאתרי האחסון המוצעים: ת</w:t>
      </w:r>
      <w:r>
        <w:rPr>
          <w:rFonts w:hint="cs"/>
          <w:szCs w:val="24"/>
          <w:rtl/>
        </w:rPr>
        <w:t>ש</w:t>
      </w:r>
      <w:r w:rsidRPr="00973499">
        <w:rPr>
          <w:rFonts w:hint="cs"/>
          <w:szCs w:val="24"/>
          <w:rtl/>
        </w:rPr>
        <w:t>ריט</w:t>
      </w:r>
      <w:r w:rsidRPr="007C4C87">
        <w:rPr>
          <w:rFonts w:hint="cs"/>
          <w:szCs w:val="24"/>
          <w:rtl/>
        </w:rPr>
        <w:t xml:space="preserve"> של האתר</w:t>
      </w:r>
      <w:r>
        <w:rPr>
          <w:rFonts w:hint="cs"/>
          <w:szCs w:val="24"/>
          <w:rtl/>
        </w:rPr>
        <w:t>ים</w:t>
      </w:r>
      <w:r w:rsidRPr="007C4C87">
        <w:rPr>
          <w:rFonts w:hint="cs"/>
          <w:szCs w:val="24"/>
          <w:rtl/>
        </w:rPr>
        <w:t>, גודל</w:t>
      </w:r>
      <w:r>
        <w:rPr>
          <w:rFonts w:hint="cs"/>
          <w:szCs w:val="24"/>
          <w:rtl/>
        </w:rPr>
        <w:t>ם</w:t>
      </w:r>
      <w:r w:rsidRPr="007C4C87">
        <w:rPr>
          <w:rFonts w:hint="cs"/>
          <w:szCs w:val="24"/>
          <w:rtl/>
        </w:rPr>
        <w:t xml:space="preserve">, </w:t>
      </w:r>
      <w:r w:rsidRPr="007C4C87">
        <w:rPr>
          <w:szCs w:val="24"/>
          <w:rtl/>
        </w:rPr>
        <w:t>מיקו</w:t>
      </w:r>
      <w:r w:rsidRPr="007C4C87">
        <w:rPr>
          <w:rFonts w:hint="cs"/>
          <w:szCs w:val="24"/>
          <w:rtl/>
        </w:rPr>
        <w:t>מ</w:t>
      </w:r>
      <w:r w:rsidRPr="007C4C87">
        <w:rPr>
          <w:szCs w:val="24"/>
          <w:rtl/>
        </w:rPr>
        <w:t>ם</w:t>
      </w:r>
      <w:r w:rsidRPr="007C4C87">
        <w:rPr>
          <w:rFonts w:hint="cs"/>
          <w:szCs w:val="24"/>
          <w:rtl/>
        </w:rPr>
        <w:t xml:space="preserve">, </w:t>
      </w:r>
      <w:r w:rsidRPr="007C4C87">
        <w:rPr>
          <w:szCs w:val="24"/>
          <w:rtl/>
        </w:rPr>
        <w:t>ר</w:t>
      </w:r>
      <w:r w:rsidRPr="007C4C87">
        <w:rPr>
          <w:rFonts w:hint="cs"/>
          <w:szCs w:val="24"/>
          <w:rtl/>
        </w:rPr>
        <w:t>י</w:t>
      </w:r>
      <w:r w:rsidRPr="007C4C87">
        <w:rPr>
          <w:szCs w:val="24"/>
          <w:rtl/>
        </w:rPr>
        <w:t>שיונות עסק להפעילם</w:t>
      </w:r>
      <w:r>
        <w:rPr>
          <w:rFonts w:hint="cs"/>
          <w:szCs w:val="24"/>
          <w:rtl/>
        </w:rPr>
        <w:t>,</w:t>
      </w:r>
      <w:r w:rsidRPr="007C4C87">
        <w:rPr>
          <w:rFonts w:hint="cs"/>
          <w:szCs w:val="24"/>
          <w:rtl/>
        </w:rPr>
        <w:t xml:space="preserve"> </w:t>
      </w:r>
      <w:r w:rsidRPr="007C4C87">
        <w:rPr>
          <w:szCs w:val="24"/>
          <w:rtl/>
        </w:rPr>
        <w:t>אישור בעלים ו/או חוכרים להפעלת</w:t>
      </w:r>
      <w:r w:rsidR="001F6630">
        <w:rPr>
          <w:rFonts w:hint="cs"/>
          <w:szCs w:val="24"/>
          <w:rtl/>
        </w:rPr>
        <w:t>ם</w:t>
      </w:r>
      <w:r>
        <w:rPr>
          <w:rFonts w:hint="cs"/>
          <w:szCs w:val="24"/>
          <w:rtl/>
        </w:rPr>
        <w:t>, ו</w:t>
      </w:r>
      <w:r w:rsidRPr="007C4C87">
        <w:rPr>
          <w:rFonts w:hint="cs"/>
          <w:szCs w:val="24"/>
          <w:rtl/>
        </w:rPr>
        <w:t xml:space="preserve">תיאור המקומות </w:t>
      </w:r>
      <w:r w:rsidRPr="007C4C87">
        <w:rPr>
          <w:szCs w:val="24"/>
          <w:rtl/>
        </w:rPr>
        <w:t xml:space="preserve">מהם מנהל </w:t>
      </w:r>
      <w:r w:rsidR="00E23EE0">
        <w:rPr>
          <w:rFonts w:hint="cs"/>
          <w:szCs w:val="24"/>
          <w:rtl/>
        </w:rPr>
        <w:t>ה</w:t>
      </w:r>
      <w:r w:rsidR="00E23EE0" w:rsidRPr="007C4C87">
        <w:rPr>
          <w:szCs w:val="24"/>
          <w:rtl/>
        </w:rPr>
        <w:t xml:space="preserve">ספק </w:t>
      </w:r>
      <w:r w:rsidRPr="007C4C87">
        <w:rPr>
          <w:szCs w:val="24"/>
          <w:rtl/>
        </w:rPr>
        <w:t>את שירותיו</w:t>
      </w:r>
      <w:r w:rsidRPr="007C4C87">
        <w:rPr>
          <w:rFonts w:hint="cs"/>
          <w:szCs w:val="24"/>
          <w:rtl/>
        </w:rPr>
        <w:t>.</w:t>
      </w:r>
    </w:p>
    <w:p w14:paraId="6C1BD453" w14:textId="5E6B8096" w:rsidR="00CA3E5A" w:rsidRDefault="00CA3E5A" w:rsidP="00CA3E5A">
      <w:pPr>
        <w:pStyle w:val="af5"/>
        <w:numPr>
          <w:ilvl w:val="2"/>
          <w:numId w:val="35"/>
        </w:numPr>
        <w:tabs>
          <w:tab w:val="right" w:pos="768"/>
        </w:tabs>
        <w:spacing w:after="200" w:line="360" w:lineRule="auto"/>
        <w:jc w:val="both"/>
        <w:rPr>
          <w:szCs w:val="24"/>
        </w:rPr>
      </w:pPr>
      <w:r>
        <w:rPr>
          <w:rFonts w:ascii="Arial" w:hAnsi="Arial" w:hint="cs"/>
          <w:b/>
          <w:szCs w:val="24"/>
          <w:rtl/>
        </w:rPr>
        <w:t>לצורך הוכחת עמידתו בתנאי סף לעיל המציע יצרף להצעתו</w:t>
      </w:r>
      <w:r w:rsidR="00434CB9">
        <w:rPr>
          <w:rFonts w:ascii="Arial" w:hAnsi="Arial" w:hint="cs"/>
          <w:b/>
          <w:szCs w:val="24"/>
          <w:rtl/>
        </w:rPr>
        <w:t xml:space="preserve"> נסח טאבו להוכחת בעלות, או</w:t>
      </w:r>
      <w:r>
        <w:rPr>
          <w:rFonts w:ascii="Arial" w:hAnsi="Arial" w:hint="cs"/>
          <w:b/>
          <w:szCs w:val="24"/>
          <w:rtl/>
        </w:rPr>
        <w:t xml:space="preserve"> הסכם הנוגע לשטח האחסון, וכן תצהיר מאושר על ידי עו"ד, בנוסח המצורף </w:t>
      </w:r>
      <w:r w:rsidRPr="003562E2">
        <w:rPr>
          <w:rFonts w:ascii="Arial" w:hAnsi="Arial" w:hint="cs"/>
          <w:b/>
          <w:szCs w:val="24"/>
          <w:rtl/>
        </w:rPr>
        <w:t xml:space="preserve">למכרז </w:t>
      </w:r>
      <w:r w:rsidRPr="003562E2">
        <w:rPr>
          <w:rFonts w:ascii="Arial" w:hAnsi="Arial" w:hint="cs"/>
          <w:bCs/>
          <w:szCs w:val="24"/>
          <w:rtl/>
        </w:rPr>
        <w:t>כנספח טז'</w:t>
      </w:r>
      <w:r w:rsidRPr="003562E2">
        <w:rPr>
          <w:rFonts w:hint="cs"/>
          <w:szCs w:val="24"/>
          <w:rtl/>
        </w:rPr>
        <w:t>.</w:t>
      </w:r>
    </w:p>
    <w:p w14:paraId="4F4227AD" w14:textId="77777777" w:rsidR="00CA3E5A" w:rsidRPr="000B28FD" w:rsidRDefault="00CA3E5A" w:rsidP="00CA3E5A">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הצעת המחיר:</w:t>
      </w:r>
    </w:p>
    <w:p w14:paraId="37F8F104" w14:textId="77777777" w:rsidR="00CA3E5A" w:rsidRPr="000B28FD" w:rsidRDefault="00CA3E5A" w:rsidP="00CA3E5A">
      <w:pPr>
        <w:pStyle w:val="af5"/>
        <w:numPr>
          <w:ilvl w:val="0"/>
          <w:numId w:val="35"/>
        </w:numPr>
        <w:tabs>
          <w:tab w:val="left" w:pos="1445"/>
        </w:tabs>
        <w:spacing w:line="360" w:lineRule="auto"/>
        <w:jc w:val="both"/>
        <w:outlineLvl w:val="0"/>
        <w:rPr>
          <w:rFonts w:ascii="David" w:hAnsi="David"/>
          <w:vanish/>
          <w:szCs w:val="24"/>
          <w:rtl/>
        </w:rPr>
      </w:pPr>
    </w:p>
    <w:p w14:paraId="6442F6C6" w14:textId="77777777" w:rsidR="00CA3E5A" w:rsidRPr="000B28FD" w:rsidRDefault="00CA3E5A" w:rsidP="00CA3E5A">
      <w:pPr>
        <w:pStyle w:val="af5"/>
        <w:numPr>
          <w:ilvl w:val="1"/>
          <w:numId w:val="3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הצעת מחיר תוגש על גבי הטופס המצ"ב </w:t>
      </w:r>
      <w:r w:rsidRPr="000B28FD">
        <w:rPr>
          <w:rFonts w:ascii="David" w:hAnsi="David"/>
          <w:b/>
          <w:bCs/>
          <w:szCs w:val="24"/>
          <w:rtl/>
        </w:rPr>
        <w:t>כנספח י'</w:t>
      </w:r>
      <w:r w:rsidRPr="000B28FD">
        <w:rPr>
          <w:rFonts w:ascii="David" w:hAnsi="David"/>
          <w:szCs w:val="24"/>
          <w:rtl/>
        </w:rPr>
        <w:t xml:space="preserve"> (יוגש במעטפה נפרדת בתוך מעטפת ההצעה עליה ירשם: הצעת מחיר). </w:t>
      </w:r>
    </w:p>
    <w:p w14:paraId="7801FF57" w14:textId="1B565E0D" w:rsidR="00CA3E5A" w:rsidRDefault="00CA3E5A" w:rsidP="007078C5">
      <w:pPr>
        <w:pStyle w:val="af5"/>
        <w:numPr>
          <w:ilvl w:val="1"/>
          <w:numId w:val="3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המציע יציין בהצעתו את </w:t>
      </w:r>
      <w:r w:rsidR="007078C5">
        <w:rPr>
          <w:rFonts w:ascii="David" w:hAnsi="David" w:hint="cs"/>
          <w:szCs w:val="24"/>
          <w:rtl/>
        </w:rPr>
        <w:t>המחיר ל</w:t>
      </w:r>
      <w:r w:rsidRPr="000B28FD">
        <w:rPr>
          <w:rFonts w:ascii="David" w:hAnsi="David"/>
          <w:szCs w:val="24"/>
          <w:rtl/>
        </w:rPr>
        <w:t>תערי</w:t>
      </w:r>
      <w:r>
        <w:rPr>
          <w:rFonts w:ascii="David" w:hAnsi="David" w:hint="cs"/>
          <w:szCs w:val="24"/>
          <w:rtl/>
        </w:rPr>
        <w:t>פים שלהלן:</w:t>
      </w:r>
    </w:p>
    <w:p w14:paraId="7FAD9EA5" w14:textId="17664AB4" w:rsidR="00CA3E5A" w:rsidRDefault="00CA3E5A" w:rsidP="009D21F4">
      <w:pPr>
        <w:pStyle w:val="af5"/>
        <w:numPr>
          <w:ilvl w:val="2"/>
          <w:numId w:val="35"/>
        </w:numPr>
        <w:tabs>
          <w:tab w:val="left" w:pos="1445"/>
        </w:tabs>
        <w:spacing w:line="360" w:lineRule="auto"/>
        <w:ind w:left="1445"/>
        <w:jc w:val="both"/>
        <w:outlineLvl w:val="0"/>
        <w:rPr>
          <w:rFonts w:ascii="David" w:hAnsi="David"/>
          <w:szCs w:val="24"/>
        </w:rPr>
      </w:pPr>
      <w:r>
        <w:rPr>
          <w:rFonts w:ascii="Arial" w:hAnsi="Arial" w:hint="cs"/>
          <w:b/>
          <w:szCs w:val="24"/>
          <w:rtl/>
        </w:rPr>
        <w:t>חודש אחסון של מכל גפ"מ במשקל 12 ק"ג</w:t>
      </w:r>
      <w:r w:rsidR="0081681A">
        <w:rPr>
          <w:rFonts w:ascii="David" w:hAnsi="David" w:hint="cs"/>
          <w:szCs w:val="24"/>
          <w:rtl/>
        </w:rPr>
        <w:t>;</w:t>
      </w:r>
    </w:p>
    <w:p w14:paraId="42AC0B77" w14:textId="00032015" w:rsidR="00CA3E5A" w:rsidRPr="007F525A" w:rsidRDefault="00CA3E5A" w:rsidP="007078C5">
      <w:pPr>
        <w:pStyle w:val="af5"/>
        <w:numPr>
          <w:ilvl w:val="2"/>
          <w:numId w:val="35"/>
        </w:numPr>
        <w:tabs>
          <w:tab w:val="left" w:pos="1445"/>
        </w:tabs>
        <w:spacing w:line="360" w:lineRule="auto"/>
        <w:ind w:left="1445"/>
        <w:jc w:val="both"/>
        <w:outlineLvl w:val="0"/>
        <w:rPr>
          <w:rFonts w:ascii="David" w:hAnsi="David"/>
          <w:szCs w:val="24"/>
          <w:rtl/>
        </w:rPr>
      </w:pPr>
      <w:r>
        <w:rPr>
          <w:rFonts w:ascii="Arial" w:hAnsi="Arial" w:hint="cs"/>
          <w:b/>
          <w:szCs w:val="24"/>
          <w:rtl/>
        </w:rPr>
        <w:t>חודש אחסון של מכל גפ"מ במשקל 48 ק"ג</w:t>
      </w:r>
      <w:r w:rsidR="0081681A">
        <w:rPr>
          <w:rFonts w:ascii="David" w:hAnsi="David" w:hint="cs"/>
          <w:szCs w:val="24"/>
          <w:rtl/>
        </w:rPr>
        <w:t>;</w:t>
      </w:r>
    </w:p>
    <w:p w14:paraId="5D40A0E1" w14:textId="35761D95" w:rsidR="00CA3E5A" w:rsidRPr="007F525A" w:rsidRDefault="00CA3E5A" w:rsidP="007078C5">
      <w:pPr>
        <w:pStyle w:val="af5"/>
        <w:numPr>
          <w:ilvl w:val="2"/>
          <w:numId w:val="35"/>
        </w:numPr>
        <w:tabs>
          <w:tab w:val="left" w:pos="1445"/>
        </w:tabs>
        <w:spacing w:line="360" w:lineRule="auto"/>
        <w:ind w:left="1445"/>
        <w:jc w:val="both"/>
        <w:outlineLvl w:val="0"/>
        <w:rPr>
          <w:rFonts w:ascii="David" w:hAnsi="David"/>
          <w:szCs w:val="24"/>
          <w:rtl/>
        </w:rPr>
      </w:pPr>
      <w:r>
        <w:rPr>
          <w:rFonts w:ascii="Arial" w:hAnsi="Arial" w:hint="cs"/>
          <w:b/>
          <w:szCs w:val="24"/>
          <w:rtl/>
        </w:rPr>
        <w:t xml:space="preserve">חודש </w:t>
      </w:r>
      <w:r w:rsidRPr="00A14D13">
        <w:rPr>
          <w:rFonts w:ascii="Arial" w:hAnsi="Arial" w:hint="cs"/>
          <w:b/>
          <w:szCs w:val="24"/>
          <w:rtl/>
        </w:rPr>
        <w:t xml:space="preserve">אחסון מכלי מחנאות </w:t>
      </w:r>
      <w:r>
        <w:rPr>
          <w:rFonts w:ascii="Arial" w:hAnsi="Arial" w:hint="cs"/>
          <w:b/>
          <w:szCs w:val="24"/>
          <w:rtl/>
        </w:rPr>
        <w:t>ב</w:t>
      </w:r>
      <w:r w:rsidRPr="00A14D13">
        <w:rPr>
          <w:rFonts w:ascii="Arial" w:hAnsi="Arial" w:hint="cs"/>
          <w:b/>
          <w:szCs w:val="24"/>
          <w:rtl/>
        </w:rPr>
        <w:t xml:space="preserve">כלובי מגן </w:t>
      </w:r>
      <w:r>
        <w:rPr>
          <w:rFonts w:ascii="Arial" w:hAnsi="Arial" w:hint="cs"/>
          <w:b/>
          <w:szCs w:val="24"/>
          <w:rtl/>
        </w:rPr>
        <w:t xml:space="preserve">עם הצללה </w:t>
      </w:r>
      <w:r w:rsidRPr="00A14D13">
        <w:rPr>
          <w:rFonts w:ascii="Arial" w:hAnsi="Arial" w:hint="cs"/>
          <w:b/>
          <w:szCs w:val="24"/>
          <w:rtl/>
        </w:rPr>
        <w:t xml:space="preserve">בשטח ייעודי בגודל של </w:t>
      </w:r>
      <w:r>
        <w:rPr>
          <w:rFonts w:ascii="Arial" w:hAnsi="Arial" w:hint="cs"/>
          <w:b/>
          <w:szCs w:val="24"/>
          <w:rtl/>
        </w:rPr>
        <w:t>10</w:t>
      </w:r>
      <w:r w:rsidRPr="00A14D13">
        <w:rPr>
          <w:rFonts w:ascii="Arial" w:hAnsi="Arial" w:hint="cs"/>
          <w:b/>
          <w:szCs w:val="24"/>
          <w:rtl/>
        </w:rPr>
        <w:t xml:space="preserve"> מ"ר</w:t>
      </w:r>
      <w:r w:rsidR="0081681A">
        <w:rPr>
          <w:rFonts w:ascii="Arial" w:hAnsi="Arial" w:hint="cs"/>
          <w:b/>
          <w:szCs w:val="24"/>
          <w:rtl/>
        </w:rPr>
        <w:t>;</w:t>
      </w:r>
    </w:p>
    <w:p w14:paraId="1368D0FA" w14:textId="5CD30653" w:rsidR="00CA3E5A" w:rsidRPr="00C21CD4" w:rsidRDefault="00CA3E5A" w:rsidP="00AF747C">
      <w:pPr>
        <w:pStyle w:val="af5"/>
        <w:numPr>
          <w:ilvl w:val="2"/>
          <w:numId w:val="35"/>
        </w:numPr>
        <w:tabs>
          <w:tab w:val="left" w:pos="1445"/>
        </w:tabs>
        <w:spacing w:line="360" w:lineRule="auto"/>
        <w:ind w:left="1445"/>
        <w:jc w:val="both"/>
        <w:outlineLvl w:val="0"/>
        <w:rPr>
          <w:rFonts w:ascii="Arial" w:hAnsi="Arial"/>
          <w:b/>
          <w:szCs w:val="24"/>
        </w:rPr>
      </w:pPr>
      <w:r w:rsidRPr="002E317F">
        <w:rPr>
          <w:rFonts w:ascii="Arial" w:hAnsi="Arial" w:hint="cs"/>
          <w:b/>
          <w:szCs w:val="24"/>
          <w:rtl/>
        </w:rPr>
        <w:t xml:space="preserve">חודש </w:t>
      </w:r>
      <w:r w:rsidR="00C21CD4" w:rsidRPr="00C21CD4">
        <w:rPr>
          <w:rFonts w:ascii="Arial" w:hAnsi="Arial"/>
          <w:b/>
          <w:szCs w:val="24"/>
          <w:rtl/>
        </w:rPr>
        <w:t>אחסון של ציוד גפ"מ אחר (צוברים, משקלים, צינורות וכו') או כל תפוס אחר שהמשרד יחליט עליו בשטח של 500 מ"ר</w:t>
      </w:r>
      <w:ins w:id="18" w:author="MNIDOM\ilanb" w:date="2021-08-03T10:51:00Z">
        <w:r w:rsidR="00A50B7A">
          <w:rPr>
            <w:rFonts w:ascii="Arial" w:hAnsi="Arial" w:hint="cs"/>
            <w:b/>
            <w:szCs w:val="24"/>
            <w:rtl/>
          </w:rPr>
          <w:t>. למען הסר ספק שטח זה הינו חלק מהשטח הכולל</w:t>
        </w:r>
      </w:ins>
      <w:ins w:id="19" w:author="MNIDOM\ilanb" w:date="2021-08-05T10:11:00Z">
        <w:r w:rsidR="00AF747C">
          <w:rPr>
            <w:rFonts w:ascii="Arial" w:hAnsi="Arial" w:hint="cs"/>
            <w:b/>
            <w:szCs w:val="24"/>
            <w:rtl/>
          </w:rPr>
          <w:t xml:space="preserve"> המוגדר בסעיף 2.2.2.2 לעיל</w:t>
        </w:r>
      </w:ins>
      <w:r w:rsidR="0081681A">
        <w:rPr>
          <w:rFonts w:ascii="Arial" w:hAnsi="Arial" w:hint="cs"/>
          <w:b/>
          <w:szCs w:val="24"/>
          <w:rtl/>
        </w:rPr>
        <w:t>;</w:t>
      </w:r>
    </w:p>
    <w:p w14:paraId="4B8F5B33" w14:textId="46876257" w:rsidR="00C21CD4" w:rsidRPr="00C21CD4" w:rsidRDefault="00C21CD4" w:rsidP="00E23EE0">
      <w:pPr>
        <w:pStyle w:val="af5"/>
        <w:numPr>
          <w:ilvl w:val="2"/>
          <w:numId w:val="35"/>
        </w:numPr>
        <w:tabs>
          <w:tab w:val="left" w:pos="1445"/>
        </w:tabs>
        <w:spacing w:line="360" w:lineRule="auto"/>
        <w:ind w:left="1445"/>
        <w:jc w:val="both"/>
        <w:outlineLvl w:val="0"/>
        <w:rPr>
          <w:rFonts w:ascii="David" w:hAnsi="David"/>
          <w:szCs w:val="24"/>
        </w:rPr>
      </w:pPr>
      <w:r>
        <w:rPr>
          <w:rFonts w:ascii="Arial" w:hAnsi="Arial" w:hint="cs"/>
          <w:b/>
          <w:szCs w:val="24"/>
          <w:rtl/>
        </w:rPr>
        <w:t>חודש אחסון רכב פרטי עד 4 טון</w:t>
      </w:r>
      <w:r w:rsidR="001523DD">
        <w:rPr>
          <w:rFonts w:ascii="David" w:hAnsi="David" w:hint="cs"/>
          <w:szCs w:val="24"/>
          <w:rtl/>
        </w:rPr>
        <w:t xml:space="preserve"> או </w:t>
      </w:r>
      <w:r w:rsidR="00E23EE0">
        <w:rPr>
          <w:rFonts w:ascii="David" w:hAnsi="David" w:hint="cs"/>
          <w:szCs w:val="24"/>
          <w:rtl/>
        </w:rPr>
        <w:t>רכב דו גלגלי</w:t>
      </w:r>
      <w:r w:rsidR="0081681A">
        <w:rPr>
          <w:rFonts w:ascii="David" w:hAnsi="David" w:hint="cs"/>
          <w:szCs w:val="24"/>
          <w:rtl/>
        </w:rPr>
        <w:t>;</w:t>
      </w:r>
    </w:p>
    <w:p w14:paraId="204A5B54" w14:textId="09F912DD" w:rsidR="00C21CD4" w:rsidRPr="00C21CD4" w:rsidRDefault="00C21CD4" w:rsidP="007078C5">
      <w:pPr>
        <w:pStyle w:val="af5"/>
        <w:numPr>
          <w:ilvl w:val="2"/>
          <w:numId w:val="35"/>
        </w:numPr>
        <w:tabs>
          <w:tab w:val="left" w:pos="1445"/>
        </w:tabs>
        <w:spacing w:line="360" w:lineRule="auto"/>
        <w:ind w:left="1445"/>
        <w:jc w:val="both"/>
        <w:outlineLvl w:val="0"/>
        <w:rPr>
          <w:rFonts w:ascii="David" w:hAnsi="David"/>
          <w:szCs w:val="24"/>
        </w:rPr>
      </w:pPr>
      <w:r>
        <w:rPr>
          <w:rFonts w:ascii="Arial" w:hAnsi="Arial" w:hint="cs"/>
          <w:b/>
          <w:szCs w:val="24"/>
          <w:rtl/>
        </w:rPr>
        <w:t>חודש אחסון רכב מסחרי אחוד</w:t>
      </w:r>
      <w:r w:rsidR="001523DD">
        <w:rPr>
          <w:rFonts w:ascii="Arial" w:hAnsi="Arial" w:hint="cs"/>
          <w:b/>
          <w:szCs w:val="24"/>
          <w:rtl/>
        </w:rPr>
        <w:t xml:space="preserve"> או בלתי אחוד</w:t>
      </w:r>
      <w:r w:rsidR="0081681A">
        <w:rPr>
          <w:rFonts w:ascii="David" w:hAnsi="David" w:hint="cs"/>
          <w:szCs w:val="24"/>
          <w:rtl/>
        </w:rPr>
        <w:t>;</w:t>
      </w:r>
    </w:p>
    <w:p w14:paraId="4E005422" w14:textId="16F31ED1" w:rsidR="00CA3E5A" w:rsidRDefault="00C21CD4" w:rsidP="00037DB8">
      <w:pPr>
        <w:pStyle w:val="af5"/>
        <w:numPr>
          <w:ilvl w:val="2"/>
          <w:numId w:val="35"/>
        </w:numPr>
        <w:tabs>
          <w:tab w:val="left" w:pos="1445"/>
        </w:tabs>
        <w:spacing w:line="360" w:lineRule="auto"/>
        <w:ind w:left="1445"/>
        <w:jc w:val="both"/>
        <w:outlineLvl w:val="0"/>
        <w:rPr>
          <w:ins w:id="20" w:author="MNIDOM\ilanb" w:date="2021-08-03T10:34:00Z"/>
          <w:rFonts w:ascii="David" w:hAnsi="David"/>
          <w:szCs w:val="24"/>
        </w:rPr>
      </w:pPr>
      <w:r>
        <w:rPr>
          <w:rFonts w:ascii="Arial" w:hAnsi="Arial" w:hint="cs"/>
          <w:b/>
          <w:szCs w:val="24"/>
          <w:rtl/>
        </w:rPr>
        <w:t>חודש אחסון משאית</w:t>
      </w:r>
      <w:r w:rsidR="001523DD">
        <w:rPr>
          <w:rFonts w:ascii="David" w:hAnsi="David" w:hint="cs"/>
          <w:szCs w:val="24"/>
          <w:rtl/>
        </w:rPr>
        <w:t xml:space="preserve"> </w:t>
      </w:r>
      <w:r w:rsidR="00037DB8">
        <w:rPr>
          <w:rFonts w:ascii="David" w:hAnsi="David" w:hint="cs"/>
          <w:szCs w:val="24"/>
          <w:rtl/>
        </w:rPr>
        <w:t>בכל משקל</w:t>
      </w:r>
      <w:r w:rsidR="0081681A">
        <w:rPr>
          <w:rFonts w:ascii="David" w:hAnsi="David" w:hint="cs"/>
          <w:szCs w:val="24"/>
          <w:rtl/>
        </w:rPr>
        <w:t>;</w:t>
      </w:r>
    </w:p>
    <w:p w14:paraId="564E6634" w14:textId="5EC4BCEC" w:rsidR="00C002F4" w:rsidRDefault="00AF747C" w:rsidP="00F5040F">
      <w:pPr>
        <w:pStyle w:val="af5"/>
        <w:numPr>
          <w:ilvl w:val="2"/>
          <w:numId w:val="35"/>
        </w:numPr>
        <w:tabs>
          <w:tab w:val="left" w:pos="1445"/>
        </w:tabs>
        <w:spacing w:line="360" w:lineRule="auto"/>
        <w:ind w:hanging="835"/>
        <w:jc w:val="both"/>
        <w:outlineLvl w:val="0"/>
        <w:rPr>
          <w:ins w:id="21" w:author="MNIDOM\ilanb" w:date="2021-08-05T10:17:00Z"/>
          <w:rFonts w:ascii="David" w:hAnsi="David"/>
          <w:szCs w:val="24"/>
        </w:rPr>
      </w:pPr>
      <w:ins w:id="22" w:author="MNIDOM\ilanb" w:date="2021-08-05T10:12:00Z">
        <w:r>
          <w:rPr>
            <w:rFonts w:ascii="David" w:hAnsi="David" w:hint="cs"/>
            <w:szCs w:val="24"/>
            <w:rtl/>
          </w:rPr>
          <w:t>מבלי לגרוע מהאמור לעיל, היה ותפוסים יאוחסנו בשונה מהאמור</w:t>
        </w:r>
      </w:ins>
      <w:ins w:id="23" w:author="MNIDOM\ilanb" w:date="2021-08-05T10:13:00Z">
        <w:r>
          <w:rPr>
            <w:rFonts w:ascii="David" w:hAnsi="David" w:hint="cs"/>
            <w:szCs w:val="24"/>
            <w:rtl/>
          </w:rPr>
          <w:t>,</w:t>
        </w:r>
      </w:ins>
      <w:ins w:id="24" w:author="MNIDOM\ilanb" w:date="2021-08-05T10:12:00Z">
        <w:r>
          <w:rPr>
            <w:rFonts w:ascii="David" w:hAnsi="David" w:hint="cs"/>
            <w:szCs w:val="24"/>
            <w:rtl/>
          </w:rPr>
          <w:t xml:space="preserve"> יהיה התעריף כמפורט להלן:</w:t>
        </w:r>
      </w:ins>
    </w:p>
    <w:p w14:paraId="166D3131" w14:textId="3489ABD1" w:rsidR="00F22AD6" w:rsidRDefault="00F22AD6" w:rsidP="00391129">
      <w:pPr>
        <w:pStyle w:val="af5"/>
        <w:numPr>
          <w:ilvl w:val="3"/>
          <w:numId w:val="35"/>
        </w:numPr>
        <w:tabs>
          <w:tab w:val="left" w:pos="1445"/>
        </w:tabs>
        <w:spacing w:line="360" w:lineRule="auto"/>
        <w:jc w:val="both"/>
        <w:outlineLvl w:val="0"/>
        <w:rPr>
          <w:ins w:id="25" w:author="MNIDOM\ilanb" w:date="2021-08-05T10:19:00Z"/>
          <w:rFonts w:ascii="David" w:hAnsi="David"/>
          <w:szCs w:val="24"/>
        </w:rPr>
      </w:pPr>
      <w:ins w:id="26" w:author="MNIDOM\ilanb" w:date="2021-08-05T10:17:00Z">
        <w:r>
          <w:rPr>
            <w:rFonts w:ascii="David" w:hAnsi="David" w:hint="cs"/>
            <w:szCs w:val="24"/>
            <w:rtl/>
          </w:rPr>
          <w:t>תפוסים שיאוחסנו עד 15 ימים קלנדרי</w:t>
        </w:r>
      </w:ins>
      <w:ins w:id="27" w:author="MNIDOM\ilanb" w:date="2021-08-05T10:48:00Z">
        <w:r w:rsidR="00391129">
          <w:rPr>
            <w:rFonts w:ascii="David" w:hAnsi="David" w:hint="cs"/>
            <w:szCs w:val="24"/>
            <w:rtl/>
          </w:rPr>
          <w:t>י</w:t>
        </w:r>
      </w:ins>
      <w:ins w:id="28" w:author="MNIDOM\ilanb" w:date="2021-08-05T10:17:00Z">
        <w:r>
          <w:rPr>
            <w:rFonts w:ascii="David" w:hAnsi="David" w:hint="cs"/>
            <w:szCs w:val="24"/>
            <w:rtl/>
          </w:rPr>
          <w:t>ם, ישולם תעריף בגובה מחצית מהתעריף הרלוונטי כמובא בהצעת המחיר בנספח י'.</w:t>
        </w:r>
      </w:ins>
    </w:p>
    <w:p w14:paraId="0FFDEB9D" w14:textId="1843141D" w:rsidR="00F22AD6" w:rsidRDefault="00F22AD6" w:rsidP="00F22AD6">
      <w:pPr>
        <w:pStyle w:val="af5"/>
        <w:numPr>
          <w:ilvl w:val="3"/>
          <w:numId w:val="35"/>
        </w:numPr>
        <w:tabs>
          <w:tab w:val="left" w:pos="1445"/>
        </w:tabs>
        <w:spacing w:line="360" w:lineRule="auto"/>
        <w:jc w:val="both"/>
        <w:outlineLvl w:val="0"/>
        <w:rPr>
          <w:ins w:id="29" w:author="MNIDOM\ilanb" w:date="2021-08-05T10:17:00Z"/>
          <w:rFonts w:ascii="David" w:hAnsi="David"/>
          <w:szCs w:val="24"/>
        </w:rPr>
      </w:pPr>
      <w:ins w:id="30" w:author="MNIDOM\ilanb" w:date="2021-08-05T10:19:00Z">
        <w:r>
          <w:rPr>
            <w:rFonts w:ascii="David" w:hAnsi="David" w:hint="cs"/>
            <w:szCs w:val="24"/>
            <w:rtl/>
          </w:rPr>
          <w:t>התפוסים</w:t>
        </w:r>
      </w:ins>
      <w:ins w:id="31" w:author="MNIDOM\ilanb" w:date="2021-08-05T10:17:00Z">
        <w:r>
          <w:rPr>
            <w:rFonts w:ascii="David" w:hAnsi="David" w:hint="cs"/>
            <w:szCs w:val="24"/>
            <w:rtl/>
          </w:rPr>
          <w:t xml:space="preserve"> </w:t>
        </w:r>
      </w:ins>
      <w:ins w:id="32" w:author="MNIDOM\ilanb" w:date="2021-08-05T10:19:00Z">
        <w:r>
          <w:rPr>
            <w:rFonts w:ascii="David" w:hAnsi="David" w:hint="cs"/>
            <w:szCs w:val="24"/>
            <w:rtl/>
          </w:rPr>
          <w:t>שיאוחסנו מהיום ה-16 בימים קלנדריים, ייחשב כאילו אוחסנו חודש מלא והתעריף שישולם הוא התעריף הרלוונטי עבור חודש אחסון מלא כמובא בהצעת המחיר בנספח י'.</w:t>
        </w:r>
      </w:ins>
    </w:p>
    <w:p w14:paraId="07F1EEB4" w14:textId="30885230" w:rsidR="009D21F4" w:rsidRPr="00F22AD6" w:rsidRDefault="009D21F4" w:rsidP="00F22AD6">
      <w:pPr>
        <w:pStyle w:val="af5"/>
        <w:tabs>
          <w:tab w:val="left" w:pos="1445"/>
        </w:tabs>
        <w:spacing w:line="360" w:lineRule="auto"/>
        <w:ind w:left="2138"/>
        <w:jc w:val="both"/>
        <w:outlineLvl w:val="0"/>
        <w:rPr>
          <w:rFonts w:ascii="David" w:hAnsi="David"/>
          <w:szCs w:val="24"/>
        </w:rPr>
      </w:pPr>
      <w:del w:id="33" w:author="MNIDOM\ilanb" w:date="2021-08-05T10:17:00Z">
        <w:r w:rsidRPr="00F22AD6" w:rsidDel="00F22AD6">
          <w:rPr>
            <w:rFonts w:ascii="David" w:hAnsi="David" w:hint="cs"/>
            <w:szCs w:val="24"/>
            <w:rtl/>
          </w:rPr>
          <w:delText xml:space="preserve"> </w:delText>
        </w:r>
      </w:del>
    </w:p>
    <w:p w14:paraId="7DA88CD1" w14:textId="2150C118" w:rsidR="00CA3E5A" w:rsidRPr="005C418B" w:rsidRDefault="00CA3E5A" w:rsidP="0056506B">
      <w:pPr>
        <w:pStyle w:val="af5"/>
        <w:numPr>
          <w:ilvl w:val="1"/>
          <w:numId w:val="35"/>
        </w:numPr>
        <w:tabs>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 xml:space="preserve">הצעת המחיר תכלול את כל ההוצאות שיהיו למציע בקשר עם מתן השירותים. לא ישולמו כל הוצאות נוספות נוסף על המחיר שנקבע </w:t>
      </w:r>
      <w:r w:rsidRPr="005C418B">
        <w:rPr>
          <w:rFonts w:ascii="David" w:hAnsi="David"/>
          <w:szCs w:val="24"/>
          <w:rtl/>
        </w:rPr>
        <w:t>בהצעה.</w:t>
      </w:r>
    </w:p>
    <w:p w14:paraId="462F206B" w14:textId="77777777" w:rsidR="00CA3E5A" w:rsidRPr="000B28FD" w:rsidRDefault="00CA3E5A" w:rsidP="00CA3E5A">
      <w:pPr>
        <w:pStyle w:val="af5"/>
        <w:numPr>
          <w:ilvl w:val="1"/>
          <w:numId w:val="35"/>
        </w:numPr>
        <w:tabs>
          <w:tab w:val="left" w:pos="1445"/>
        </w:tabs>
        <w:spacing w:line="360" w:lineRule="auto"/>
        <w:ind w:left="736" w:hanging="567"/>
        <w:jc w:val="both"/>
        <w:outlineLvl w:val="0"/>
        <w:rPr>
          <w:rFonts w:ascii="David" w:hAnsi="David"/>
          <w:szCs w:val="24"/>
        </w:rPr>
      </w:pPr>
      <w:r w:rsidRPr="005C418B">
        <w:rPr>
          <w:rFonts w:ascii="David" w:hAnsi="David"/>
          <w:szCs w:val="24"/>
          <w:rtl/>
        </w:rPr>
        <w:t xml:space="preserve">לתנאי התמורה והתשלום נא ראו </w:t>
      </w:r>
      <w:r w:rsidRPr="005C418B">
        <w:rPr>
          <w:rFonts w:ascii="David" w:hAnsi="David"/>
          <w:b/>
          <w:bCs/>
          <w:szCs w:val="24"/>
          <w:rtl/>
        </w:rPr>
        <w:t xml:space="preserve">סעיף </w:t>
      </w:r>
      <w:r w:rsidRPr="005C418B">
        <w:rPr>
          <w:rFonts w:ascii="David" w:hAnsi="David"/>
          <w:b/>
          <w:bCs/>
          <w:szCs w:val="24"/>
          <w:rtl/>
        </w:rPr>
        <w:fldChar w:fldCharType="begin"/>
      </w:r>
      <w:r w:rsidRPr="005C418B">
        <w:rPr>
          <w:rFonts w:ascii="David" w:hAnsi="David"/>
          <w:b/>
          <w:bCs/>
          <w:szCs w:val="24"/>
          <w:rtl/>
        </w:rPr>
        <w:instrText xml:space="preserve"> </w:instrText>
      </w:r>
      <w:r w:rsidRPr="005C418B">
        <w:rPr>
          <w:rFonts w:ascii="David" w:hAnsi="David"/>
          <w:b/>
          <w:bCs/>
          <w:szCs w:val="24"/>
        </w:rPr>
        <w:instrText>REF</w:instrText>
      </w:r>
      <w:r w:rsidRPr="005C418B">
        <w:rPr>
          <w:rFonts w:ascii="David" w:hAnsi="David"/>
          <w:b/>
          <w:bCs/>
          <w:szCs w:val="24"/>
          <w:rtl/>
        </w:rPr>
        <w:instrText xml:space="preserve"> _</w:instrText>
      </w:r>
      <w:r w:rsidRPr="005C418B">
        <w:rPr>
          <w:rFonts w:ascii="David" w:hAnsi="David"/>
          <w:b/>
          <w:bCs/>
          <w:szCs w:val="24"/>
        </w:rPr>
        <w:instrText>Ref14256363 \r \h</w:instrText>
      </w:r>
      <w:r w:rsidRPr="005C418B">
        <w:rPr>
          <w:rFonts w:ascii="David" w:hAnsi="David"/>
          <w:b/>
          <w:bCs/>
          <w:szCs w:val="24"/>
          <w:rtl/>
        </w:rPr>
        <w:instrText xml:space="preserve">  \* </w:instrText>
      </w:r>
      <w:r w:rsidRPr="005C418B">
        <w:rPr>
          <w:rFonts w:ascii="David" w:hAnsi="David"/>
          <w:b/>
          <w:bCs/>
          <w:szCs w:val="24"/>
        </w:rPr>
        <w:instrText>MERGEFORMAT</w:instrText>
      </w:r>
      <w:r w:rsidRPr="005C418B">
        <w:rPr>
          <w:rFonts w:ascii="David" w:hAnsi="David"/>
          <w:b/>
          <w:bCs/>
          <w:szCs w:val="24"/>
          <w:rtl/>
        </w:rPr>
        <w:instrText xml:space="preserve"> </w:instrText>
      </w:r>
      <w:r w:rsidRPr="005C418B">
        <w:rPr>
          <w:rFonts w:ascii="David" w:hAnsi="David"/>
          <w:b/>
          <w:bCs/>
          <w:szCs w:val="24"/>
          <w:rtl/>
        </w:rPr>
      </w:r>
      <w:r w:rsidRPr="005C418B">
        <w:rPr>
          <w:rFonts w:ascii="David" w:hAnsi="David"/>
          <w:b/>
          <w:bCs/>
          <w:szCs w:val="24"/>
          <w:rtl/>
        </w:rPr>
        <w:fldChar w:fldCharType="separate"/>
      </w:r>
      <w:r w:rsidR="00CE269F">
        <w:rPr>
          <w:rFonts w:ascii="David" w:hAnsi="David"/>
          <w:b/>
          <w:bCs/>
          <w:szCs w:val="24"/>
          <w:cs/>
        </w:rPr>
        <w:t>‎</w:t>
      </w:r>
      <w:r w:rsidR="00CE269F">
        <w:rPr>
          <w:rFonts w:ascii="David" w:hAnsi="David"/>
          <w:b/>
          <w:bCs/>
          <w:szCs w:val="24"/>
        </w:rPr>
        <w:t>8</w:t>
      </w:r>
      <w:r w:rsidRPr="005C418B">
        <w:rPr>
          <w:rFonts w:ascii="David" w:hAnsi="David"/>
          <w:b/>
          <w:bCs/>
          <w:szCs w:val="24"/>
          <w:rtl/>
        </w:rPr>
        <w:fldChar w:fldCharType="end"/>
      </w:r>
      <w:r w:rsidRPr="005C418B">
        <w:rPr>
          <w:rFonts w:ascii="David" w:hAnsi="David"/>
          <w:b/>
          <w:bCs/>
          <w:szCs w:val="24"/>
          <w:rtl/>
        </w:rPr>
        <w:t xml:space="preserve"> להסכם</w:t>
      </w:r>
      <w:r w:rsidRPr="000B28FD">
        <w:rPr>
          <w:rFonts w:ascii="David" w:hAnsi="David"/>
          <w:b/>
          <w:bCs/>
          <w:szCs w:val="24"/>
          <w:rtl/>
        </w:rPr>
        <w:t xml:space="preserve"> המצורף בנספח ב'</w:t>
      </w:r>
      <w:r w:rsidRPr="000B28FD">
        <w:rPr>
          <w:rFonts w:ascii="David" w:hAnsi="David"/>
          <w:szCs w:val="24"/>
          <w:rtl/>
        </w:rPr>
        <w:t>.</w:t>
      </w:r>
    </w:p>
    <w:p w14:paraId="18FB7154" w14:textId="77777777" w:rsidR="00CA3E5A" w:rsidRPr="000B28FD" w:rsidRDefault="00CA3E5A" w:rsidP="00CA3E5A">
      <w:pPr>
        <w:pStyle w:val="af5"/>
        <w:tabs>
          <w:tab w:val="left" w:pos="1445"/>
        </w:tabs>
        <w:autoSpaceDE w:val="0"/>
        <w:autoSpaceDN w:val="0"/>
        <w:adjustRightInd w:val="0"/>
        <w:spacing w:line="360" w:lineRule="auto"/>
        <w:ind w:left="1080"/>
        <w:jc w:val="both"/>
        <w:rPr>
          <w:rFonts w:ascii="David" w:hAnsi="David"/>
          <w:szCs w:val="24"/>
          <w:lang w:eastAsia="en-US"/>
        </w:rPr>
      </w:pPr>
    </w:p>
    <w:p w14:paraId="01376FCC" w14:textId="77777777" w:rsidR="00CA3E5A" w:rsidRPr="000B28FD" w:rsidRDefault="00CA3E5A" w:rsidP="00CA3E5A">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אמות מידה ותהליך לבחירת הזוכה:</w:t>
      </w:r>
    </w:p>
    <w:p w14:paraId="46C89523" w14:textId="27BBE713" w:rsidR="00CA3E5A" w:rsidRPr="000B28FD" w:rsidRDefault="00434CB9" w:rsidP="00434CB9">
      <w:pPr>
        <w:tabs>
          <w:tab w:val="left" w:pos="1445"/>
        </w:tabs>
        <w:spacing w:line="360" w:lineRule="auto"/>
        <w:ind w:left="169"/>
        <w:jc w:val="both"/>
        <w:rPr>
          <w:rFonts w:ascii="David" w:hAnsi="David"/>
          <w:szCs w:val="24"/>
          <w:rtl/>
        </w:rPr>
      </w:pPr>
      <w:r w:rsidRPr="000B28FD">
        <w:rPr>
          <w:rFonts w:ascii="David" w:hAnsi="David"/>
          <w:szCs w:val="24"/>
          <w:rtl/>
        </w:rPr>
        <w:t>בדיקת ההצעות ת</w:t>
      </w:r>
      <w:r>
        <w:rPr>
          <w:rFonts w:ascii="David" w:hAnsi="David" w:hint="cs"/>
          <w:szCs w:val="24"/>
          <w:rtl/>
        </w:rPr>
        <w:t>היה בהתאם למפורט בשלבים הבאים:</w:t>
      </w:r>
      <w:r w:rsidR="00CA3E5A" w:rsidRPr="000B28FD">
        <w:rPr>
          <w:rFonts w:ascii="David" w:hAnsi="David"/>
          <w:szCs w:val="24"/>
          <w:rtl/>
        </w:rPr>
        <w:t xml:space="preserve">. </w:t>
      </w:r>
    </w:p>
    <w:p w14:paraId="180E4A1E" w14:textId="77777777" w:rsidR="00CA3E5A" w:rsidRPr="000B28FD" w:rsidRDefault="00CA3E5A" w:rsidP="00CA3E5A">
      <w:pPr>
        <w:pStyle w:val="af5"/>
        <w:numPr>
          <w:ilvl w:val="1"/>
          <w:numId w:val="15"/>
        </w:numPr>
        <w:tabs>
          <w:tab w:val="num" w:pos="736"/>
          <w:tab w:val="left" w:pos="1445"/>
        </w:tabs>
        <w:spacing w:line="360" w:lineRule="auto"/>
        <w:ind w:hanging="623"/>
        <w:jc w:val="both"/>
        <w:outlineLvl w:val="0"/>
        <w:rPr>
          <w:rFonts w:ascii="David" w:hAnsi="David"/>
          <w:b/>
          <w:bCs/>
          <w:szCs w:val="24"/>
          <w:u w:val="single"/>
          <w:rtl/>
        </w:rPr>
      </w:pPr>
      <w:r w:rsidRPr="000B28FD">
        <w:rPr>
          <w:rFonts w:ascii="David" w:hAnsi="David"/>
          <w:b/>
          <w:bCs/>
          <w:szCs w:val="24"/>
          <w:u w:val="single"/>
          <w:rtl/>
        </w:rPr>
        <w:t>שלב ראשון – בדיקת עמידה בתנאי סף</w:t>
      </w:r>
    </w:p>
    <w:p w14:paraId="773E1D23" w14:textId="4ACD98DD" w:rsidR="00CA3E5A" w:rsidRPr="000B28FD" w:rsidRDefault="00CA3E5A" w:rsidP="00F92F9F">
      <w:pPr>
        <w:tabs>
          <w:tab w:val="left" w:pos="1445"/>
        </w:tabs>
        <w:spacing w:line="360" w:lineRule="auto"/>
        <w:ind w:left="720" w:firstLine="16"/>
        <w:jc w:val="both"/>
        <w:outlineLvl w:val="0"/>
        <w:rPr>
          <w:rFonts w:ascii="David" w:hAnsi="David"/>
          <w:b/>
          <w:bCs/>
          <w:szCs w:val="24"/>
          <w:u w:val="single"/>
          <w:rtl/>
        </w:rPr>
      </w:pPr>
      <w:r w:rsidRPr="000B28FD">
        <w:rPr>
          <w:rFonts w:ascii="David" w:hAnsi="David"/>
          <w:szCs w:val="24"/>
          <w:rtl/>
        </w:rPr>
        <w:t xml:space="preserve">בשלב זה </w:t>
      </w:r>
      <w:r w:rsidR="00F92F9F">
        <w:rPr>
          <w:rFonts w:ascii="David" w:hAnsi="David" w:hint="cs"/>
          <w:szCs w:val="24"/>
          <w:rtl/>
        </w:rPr>
        <w:t>תיבדקנה</w:t>
      </w:r>
      <w:r w:rsidR="00F92F9F" w:rsidRPr="000B28FD">
        <w:rPr>
          <w:rFonts w:ascii="David" w:hAnsi="David"/>
          <w:szCs w:val="24"/>
          <w:rtl/>
        </w:rPr>
        <w:t xml:space="preserve"> </w:t>
      </w:r>
      <w:r w:rsidRPr="000B28FD">
        <w:rPr>
          <w:rFonts w:ascii="David" w:hAnsi="David"/>
          <w:szCs w:val="24"/>
          <w:rtl/>
        </w:rPr>
        <w:t xml:space="preserve">כל ההצעות אשר </w:t>
      </w:r>
      <w:r w:rsidR="00F92F9F">
        <w:rPr>
          <w:rFonts w:ascii="David" w:hAnsi="David" w:hint="cs"/>
          <w:szCs w:val="24"/>
          <w:rtl/>
        </w:rPr>
        <w:t>תתקבלנה</w:t>
      </w:r>
      <w:r w:rsidR="00F92F9F" w:rsidRPr="000B28FD">
        <w:rPr>
          <w:rFonts w:ascii="David" w:hAnsi="David"/>
          <w:szCs w:val="24"/>
          <w:rtl/>
        </w:rPr>
        <w:t xml:space="preserve"> </w:t>
      </w:r>
      <w:r w:rsidRPr="000B28FD">
        <w:rPr>
          <w:rFonts w:ascii="David" w:hAnsi="David"/>
          <w:szCs w:val="24"/>
          <w:rtl/>
        </w:rPr>
        <w:t xml:space="preserve">עד למועד האחרון להגשת ההצעות. רק הצעה אשר עמדה בתנאי הסף הנדרשים תעבור לשלב </w:t>
      </w:r>
      <w:r w:rsidR="00D9773F">
        <w:rPr>
          <w:rFonts w:ascii="David" w:hAnsi="David" w:hint="cs"/>
          <w:szCs w:val="24"/>
          <w:rtl/>
        </w:rPr>
        <w:t xml:space="preserve">בדיקת </w:t>
      </w:r>
      <w:r w:rsidR="009475E9">
        <w:rPr>
          <w:rFonts w:ascii="David" w:hAnsi="David" w:hint="cs"/>
          <w:szCs w:val="24"/>
          <w:rtl/>
        </w:rPr>
        <w:t>הצעת המחיר</w:t>
      </w:r>
      <w:r w:rsidRPr="000B28FD">
        <w:rPr>
          <w:rFonts w:ascii="David" w:hAnsi="David"/>
          <w:szCs w:val="24"/>
          <w:rtl/>
        </w:rPr>
        <w:t>.</w:t>
      </w:r>
    </w:p>
    <w:p w14:paraId="24F0C96B" w14:textId="4C6E3345" w:rsidR="00CA3E5A" w:rsidRPr="000B28FD" w:rsidRDefault="00CA3E5A" w:rsidP="00CD1F23">
      <w:pPr>
        <w:pStyle w:val="af5"/>
        <w:numPr>
          <w:ilvl w:val="1"/>
          <w:numId w:val="15"/>
        </w:numPr>
        <w:tabs>
          <w:tab w:val="left" w:pos="1445"/>
        </w:tabs>
        <w:spacing w:line="360" w:lineRule="auto"/>
        <w:ind w:left="736" w:hanging="623"/>
        <w:jc w:val="both"/>
        <w:outlineLvl w:val="0"/>
        <w:rPr>
          <w:rFonts w:ascii="David" w:hAnsi="David"/>
          <w:b/>
          <w:bCs/>
          <w:szCs w:val="24"/>
          <w:u w:val="single"/>
          <w:rtl/>
        </w:rPr>
      </w:pPr>
      <w:r w:rsidRPr="000B28FD">
        <w:rPr>
          <w:rFonts w:ascii="David" w:hAnsi="David"/>
          <w:b/>
          <w:bCs/>
          <w:szCs w:val="24"/>
          <w:u w:val="single"/>
          <w:rtl/>
        </w:rPr>
        <w:t>שלב שני - בדיקת איכות ההצעה (</w:t>
      </w:r>
      <w:r w:rsidR="00CD1F23">
        <w:rPr>
          <w:rFonts w:ascii="David" w:hAnsi="David" w:hint="cs"/>
          <w:b/>
          <w:bCs/>
          <w:szCs w:val="24"/>
          <w:u w:val="single"/>
          <w:rtl/>
        </w:rPr>
        <w:t>20</w:t>
      </w:r>
      <w:r w:rsidRPr="000B28FD">
        <w:rPr>
          <w:rFonts w:ascii="David" w:hAnsi="David"/>
          <w:b/>
          <w:bCs/>
          <w:szCs w:val="24"/>
          <w:u w:val="single"/>
          <w:rtl/>
        </w:rPr>
        <w:t xml:space="preserve">% מהציון הסופי) </w:t>
      </w:r>
    </w:p>
    <w:p w14:paraId="446BD188" w14:textId="1369A0F5" w:rsidR="00CA3E5A" w:rsidRPr="000B28FD" w:rsidRDefault="00CA3E5A" w:rsidP="00CA3E5A">
      <w:pPr>
        <w:tabs>
          <w:tab w:val="left" w:pos="1445"/>
        </w:tabs>
        <w:spacing w:line="360" w:lineRule="auto"/>
        <w:ind w:left="720"/>
        <w:jc w:val="both"/>
        <w:rPr>
          <w:rFonts w:ascii="David" w:hAnsi="David"/>
          <w:szCs w:val="24"/>
          <w:rtl/>
        </w:rPr>
      </w:pPr>
      <w:r w:rsidRPr="000B28FD">
        <w:rPr>
          <w:rFonts w:ascii="David" w:hAnsi="David"/>
          <w:szCs w:val="24"/>
          <w:rtl/>
        </w:rPr>
        <w:t>בשלב זה יבדקו ההצעות בהתאם למשקלות המפורטות בטבלה הבאה:</w:t>
      </w:r>
    </w:p>
    <w:tbl>
      <w:tblPr>
        <w:tblpPr w:leftFromText="180" w:rightFromText="180" w:vertAnchor="text" w:horzAnchor="margin" w:tblpY="194"/>
        <w:bidiVisual/>
        <w:tblW w:w="8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378"/>
        <w:gridCol w:w="1419"/>
      </w:tblGrid>
      <w:tr w:rsidR="00CA3E5A" w:rsidRPr="000B28FD" w14:paraId="1E708EEF" w14:textId="77F3FC08" w:rsidTr="008E15D5">
        <w:trPr>
          <w:trHeight w:val="1066"/>
        </w:trPr>
        <w:tc>
          <w:tcPr>
            <w:tcW w:w="576" w:type="dxa"/>
            <w:shd w:val="clear" w:color="auto" w:fill="D9D9D9" w:themeFill="background1" w:themeFillShade="D9"/>
          </w:tcPr>
          <w:p w14:paraId="77522911" w14:textId="56508CF4" w:rsidR="00CA3E5A" w:rsidRPr="000B28FD" w:rsidRDefault="00CA3E5A" w:rsidP="002A6170">
            <w:pPr>
              <w:tabs>
                <w:tab w:val="left" w:pos="1445"/>
              </w:tabs>
              <w:spacing w:before="120" w:after="120" w:line="360" w:lineRule="auto"/>
              <w:jc w:val="center"/>
              <w:rPr>
                <w:rFonts w:ascii="David" w:hAnsi="David"/>
                <w:b/>
                <w:bCs/>
                <w:sz w:val="28"/>
                <w:szCs w:val="28"/>
                <w:rtl/>
              </w:rPr>
            </w:pPr>
          </w:p>
        </w:tc>
        <w:tc>
          <w:tcPr>
            <w:tcW w:w="6378" w:type="dxa"/>
            <w:shd w:val="clear" w:color="auto" w:fill="D9D9D9" w:themeFill="background1" w:themeFillShade="D9"/>
            <w:noWrap/>
            <w:vAlign w:val="center"/>
            <w:hideMark/>
          </w:tcPr>
          <w:p w14:paraId="25FE6923" w14:textId="0126BCD8" w:rsidR="00CA3E5A" w:rsidRPr="000B28FD" w:rsidRDefault="00CA3E5A" w:rsidP="002A6170">
            <w:pPr>
              <w:tabs>
                <w:tab w:val="left" w:pos="1445"/>
              </w:tabs>
              <w:spacing w:before="120" w:after="120" w:line="360" w:lineRule="auto"/>
              <w:jc w:val="center"/>
              <w:rPr>
                <w:rFonts w:ascii="David" w:hAnsi="David"/>
                <w:b/>
                <w:bCs/>
                <w:sz w:val="28"/>
                <w:szCs w:val="28"/>
              </w:rPr>
            </w:pPr>
            <w:r w:rsidRPr="000B28FD">
              <w:rPr>
                <w:rFonts w:ascii="David" w:hAnsi="David"/>
                <w:b/>
                <w:bCs/>
                <w:sz w:val="28"/>
                <w:szCs w:val="28"/>
                <w:rtl/>
              </w:rPr>
              <w:t>תיאור הקריטריון</w:t>
            </w:r>
          </w:p>
        </w:tc>
        <w:tc>
          <w:tcPr>
            <w:tcW w:w="1419" w:type="dxa"/>
            <w:shd w:val="clear" w:color="auto" w:fill="D9D9D9" w:themeFill="background1" w:themeFillShade="D9"/>
            <w:vAlign w:val="center"/>
            <w:hideMark/>
          </w:tcPr>
          <w:p w14:paraId="2C143636" w14:textId="7CF2F31E" w:rsidR="00CA3E5A" w:rsidRPr="000B28FD" w:rsidRDefault="00E63046" w:rsidP="002A6170">
            <w:pPr>
              <w:tabs>
                <w:tab w:val="left" w:pos="1445"/>
              </w:tabs>
              <w:spacing w:before="120" w:after="120" w:line="360" w:lineRule="auto"/>
              <w:jc w:val="center"/>
              <w:rPr>
                <w:rFonts w:ascii="David" w:hAnsi="David"/>
                <w:b/>
                <w:bCs/>
                <w:sz w:val="28"/>
                <w:szCs w:val="28"/>
              </w:rPr>
            </w:pPr>
            <w:r>
              <w:rPr>
                <w:rFonts w:ascii="David" w:hAnsi="David" w:hint="cs"/>
                <w:b/>
                <w:bCs/>
                <w:sz w:val="28"/>
                <w:szCs w:val="28"/>
                <w:rtl/>
              </w:rPr>
              <w:t>ציון</w:t>
            </w:r>
            <w:r w:rsidRPr="000B28FD">
              <w:rPr>
                <w:rFonts w:ascii="David" w:hAnsi="David"/>
                <w:b/>
                <w:bCs/>
                <w:sz w:val="28"/>
                <w:szCs w:val="28"/>
                <w:rtl/>
              </w:rPr>
              <w:t xml:space="preserve"> </w:t>
            </w:r>
            <w:r w:rsidR="00CA3E5A" w:rsidRPr="000B28FD">
              <w:rPr>
                <w:rFonts w:ascii="David" w:hAnsi="David"/>
                <w:b/>
                <w:bCs/>
                <w:sz w:val="28"/>
                <w:szCs w:val="28"/>
                <w:rtl/>
              </w:rPr>
              <w:t>מירבי</w:t>
            </w:r>
          </w:p>
        </w:tc>
      </w:tr>
      <w:tr w:rsidR="00CA3E5A" w:rsidRPr="000B28FD" w14:paraId="36AB9CA3" w14:textId="15884BF0" w:rsidTr="005C418B">
        <w:trPr>
          <w:trHeight w:val="185"/>
        </w:trPr>
        <w:tc>
          <w:tcPr>
            <w:tcW w:w="576" w:type="dxa"/>
          </w:tcPr>
          <w:p w14:paraId="5F282E14" w14:textId="6618B01F" w:rsidR="00CA3E5A" w:rsidRPr="000B28FD" w:rsidRDefault="00CA3E5A" w:rsidP="002A6170">
            <w:pPr>
              <w:pStyle w:val="af5"/>
              <w:numPr>
                <w:ilvl w:val="0"/>
                <w:numId w:val="8"/>
              </w:numPr>
              <w:tabs>
                <w:tab w:val="left" w:pos="1445"/>
              </w:tabs>
              <w:spacing w:line="360" w:lineRule="auto"/>
              <w:ind w:left="360"/>
              <w:jc w:val="center"/>
              <w:rPr>
                <w:rFonts w:ascii="David" w:hAnsi="David"/>
                <w:szCs w:val="24"/>
                <w:rtl/>
              </w:rPr>
            </w:pPr>
          </w:p>
        </w:tc>
        <w:tc>
          <w:tcPr>
            <w:tcW w:w="6378" w:type="dxa"/>
            <w:shd w:val="clear" w:color="auto" w:fill="auto"/>
            <w:vAlign w:val="center"/>
            <w:hideMark/>
          </w:tcPr>
          <w:p w14:paraId="237CAB81" w14:textId="4891FF4D" w:rsidR="00CA3E5A" w:rsidRPr="000B28FD" w:rsidRDefault="00020DB6" w:rsidP="00020DB6">
            <w:pPr>
              <w:tabs>
                <w:tab w:val="left" w:pos="1445"/>
              </w:tabs>
              <w:spacing w:line="360" w:lineRule="auto"/>
              <w:jc w:val="both"/>
              <w:rPr>
                <w:rFonts w:ascii="David" w:hAnsi="David"/>
                <w:szCs w:val="24"/>
                <w:rtl/>
              </w:rPr>
            </w:pPr>
            <w:r w:rsidRPr="003562E2">
              <w:rPr>
                <w:rFonts w:ascii="David" w:hAnsi="David" w:hint="eastAsia"/>
                <w:szCs w:val="24"/>
                <w:rtl/>
              </w:rPr>
              <w:t>מציע</w:t>
            </w:r>
            <w:r w:rsidRPr="003562E2">
              <w:rPr>
                <w:rFonts w:ascii="David" w:hAnsi="David"/>
                <w:szCs w:val="24"/>
                <w:rtl/>
              </w:rPr>
              <w:t xml:space="preserve"> אשר יציע </w:t>
            </w:r>
            <w:r w:rsidR="00E653F9">
              <w:rPr>
                <w:rFonts w:ascii="David" w:hAnsi="David" w:hint="cs"/>
                <w:szCs w:val="24"/>
                <w:rtl/>
              </w:rPr>
              <w:t xml:space="preserve">מתקן אחסון </w:t>
            </w:r>
            <w:r w:rsidR="008E15D5">
              <w:rPr>
                <w:rFonts w:ascii="David" w:hAnsi="David" w:hint="cs"/>
                <w:szCs w:val="24"/>
                <w:rtl/>
              </w:rPr>
              <w:t xml:space="preserve">נוסף </w:t>
            </w:r>
            <w:r w:rsidR="00E653F9">
              <w:rPr>
                <w:rFonts w:ascii="David" w:hAnsi="David" w:hint="cs"/>
                <w:szCs w:val="24"/>
                <w:rtl/>
              </w:rPr>
              <w:t>בשטח של 500 מ"ר שאינו נמצא באותו מרחב</w:t>
            </w:r>
            <w:r>
              <w:rPr>
                <w:rFonts w:ascii="David" w:hAnsi="David" w:hint="cs"/>
                <w:szCs w:val="24"/>
                <w:rtl/>
              </w:rPr>
              <w:t xml:space="preserve"> ינוקד בציון המירבי של 50%. </w:t>
            </w:r>
          </w:p>
        </w:tc>
        <w:tc>
          <w:tcPr>
            <w:tcW w:w="1419" w:type="dxa"/>
            <w:shd w:val="clear" w:color="auto" w:fill="auto"/>
            <w:noWrap/>
            <w:vAlign w:val="center"/>
            <w:hideMark/>
          </w:tcPr>
          <w:p w14:paraId="00CC3F78" w14:textId="0B3302D3" w:rsidR="00CA3E5A" w:rsidRPr="000B28FD" w:rsidRDefault="00E653F9" w:rsidP="00E653F9">
            <w:pPr>
              <w:tabs>
                <w:tab w:val="left" w:pos="1445"/>
              </w:tabs>
              <w:spacing w:before="120" w:after="120" w:line="360" w:lineRule="auto"/>
              <w:jc w:val="center"/>
              <w:rPr>
                <w:rFonts w:ascii="David" w:hAnsi="David"/>
                <w:sz w:val="28"/>
                <w:szCs w:val="28"/>
              </w:rPr>
            </w:pPr>
            <w:r>
              <w:rPr>
                <w:rFonts w:ascii="David" w:hAnsi="David" w:hint="cs"/>
                <w:b/>
                <w:bCs/>
                <w:sz w:val="28"/>
                <w:szCs w:val="28"/>
                <w:rtl/>
              </w:rPr>
              <w:t>50</w:t>
            </w:r>
            <w:r w:rsidR="00CA3E5A" w:rsidRPr="000B28FD">
              <w:rPr>
                <w:rFonts w:ascii="David" w:hAnsi="David"/>
                <w:sz w:val="28"/>
                <w:szCs w:val="28"/>
                <w:rtl/>
              </w:rPr>
              <w:t>%</w:t>
            </w:r>
          </w:p>
        </w:tc>
      </w:tr>
      <w:tr w:rsidR="00CA3E5A" w:rsidRPr="000B28FD" w14:paraId="541A95A3" w14:textId="2319A8E6" w:rsidTr="005C418B">
        <w:trPr>
          <w:trHeight w:val="181"/>
        </w:trPr>
        <w:tc>
          <w:tcPr>
            <w:tcW w:w="576" w:type="dxa"/>
            <w:vAlign w:val="center"/>
          </w:tcPr>
          <w:p w14:paraId="70A4DBF9" w14:textId="28D5EE76" w:rsidR="00CA3E5A" w:rsidRPr="000B28FD" w:rsidRDefault="00CA3E5A" w:rsidP="002A6170">
            <w:pPr>
              <w:pStyle w:val="af5"/>
              <w:numPr>
                <w:ilvl w:val="0"/>
                <w:numId w:val="8"/>
              </w:numPr>
              <w:tabs>
                <w:tab w:val="left" w:pos="1445"/>
              </w:tabs>
              <w:spacing w:line="360" w:lineRule="auto"/>
              <w:ind w:left="360"/>
              <w:jc w:val="center"/>
              <w:rPr>
                <w:rFonts w:ascii="David" w:hAnsi="David"/>
                <w:szCs w:val="24"/>
                <w:rtl/>
              </w:rPr>
            </w:pPr>
          </w:p>
        </w:tc>
        <w:tc>
          <w:tcPr>
            <w:tcW w:w="6378" w:type="dxa"/>
            <w:shd w:val="clear" w:color="auto" w:fill="auto"/>
            <w:vAlign w:val="center"/>
          </w:tcPr>
          <w:p w14:paraId="7F97E50D" w14:textId="212F663D" w:rsidR="00CA3E5A" w:rsidRPr="000B28FD" w:rsidRDefault="00020DB6" w:rsidP="008E15D5">
            <w:pPr>
              <w:tabs>
                <w:tab w:val="left" w:pos="1445"/>
              </w:tabs>
              <w:spacing w:line="360" w:lineRule="auto"/>
              <w:jc w:val="both"/>
              <w:rPr>
                <w:rFonts w:ascii="David" w:hAnsi="David"/>
                <w:szCs w:val="24"/>
                <w:rtl/>
              </w:rPr>
            </w:pPr>
            <w:r>
              <w:rPr>
                <w:rFonts w:ascii="David" w:hAnsi="David" w:hint="cs"/>
                <w:szCs w:val="24"/>
                <w:rtl/>
              </w:rPr>
              <w:t xml:space="preserve">מציע אשר יציע </w:t>
            </w:r>
            <w:r w:rsidR="008E15D5">
              <w:rPr>
                <w:rFonts w:ascii="David" w:hAnsi="David" w:hint="cs"/>
                <w:szCs w:val="24"/>
                <w:rtl/>
              </w:rPr>
              <w:t xml:space="preserve">שני </w:t>
            </w:r>
            <w:r w:rsidR="00E653F9">
              <w:rPr>
                <w:rFonts w:ascii="David" w:hAnsi="David" w:hint="cs"/>
                <w:szCs w:val="24"/>
                <w:rtl/>
              </w:rPr>
              <w:t>מתק</w:t>
            </w:r>
            <w:r w:rsidR="008E15D5">
              <w:rPr>
                <w:rFonts w:ascii="David" w:hAnsi="David" w:hint="cs"/>
                <w:szCs w:val="24"/>
                <w:rtl/>
              </w:rPr>
              <w:t>ני</w:t>
            </w:r>
            <w:r w:rsidR="00E653F9">
              <w:rPr>
                <w:rFonts w:ascii="David" w:hAnsi="David" w:hint="cs"/>
                <w:szCs w:val="24"/>
                <w:rtl/>
              </w:rPr>
              <w:t xml:space="preserve"> אחסון </w:t>
            </w:r>
            <w:r w:rsidR="008E15D5">
              <w:rPr>
                <w:rFonts w:ascii="David" w:hAnsi="David" w:hint="cs"/>
                <w:szCs w:val="24"/>
                <w:rtl/>
              </w:rPr>
              <w:t xml:space="preserve">נוספים </w:t>
            </w:r>
            <w:r w:rsidR="00E653F9">
              <w:rPr>
                <w:rFonts w:ascii="David" w:hAnsi="David" w:hint="cs"/>
                <w:szCs w:val="24"/>
                <w:rtl/>
              </w:rPr>
              <w:t>בשטח של 500 מ"ר שאינ</w:t>
            </w:r>
            <w:r w:rsidR="008E15D5">
              <w:rPr>
                <w:rFonts w:ascii="David" w:hAnsi="David" w:hint="cs"/>
                <w:szCs w:val="24"/>
                <w:rtl/>
              </w:rPr>
              <w:t xml:space="preserve">ם נמצאים באותם </w:t>
            </w:r>
            <w:r w:rsidR="00E653F9">
              <w:rPr>
                <w:rFonts w:ascii="David" w:hAnsi="David" w:hint="cs"/>
                <w:szCs w:val="24"/>
                <w:rtl/>
              </w:rPr>
              <w:t>מרחבים</w:t>
            </w:r>
            <w:r>
              <w:rPr>
                <w:rFonts w:ascii="David" w:hAnsi="David" w:hint="cs"/>
                <w:szCs w:val="24"/>
                <w:rtl/>
              </w:rPr>
              <w:t>, ינוקד בציון המירבי של 100%.</w:t>
            </w:r>
          </w:p>
        </w:tc>
        <w:tc>
          <w:tcPr>
            <w:tcW w:w="1419" w:type="dxa"/>
            <w:shd w:val="clear" w:color="auto" w:fill="auto"/>
            <w:noWrap/>
            <w:vAlign w:val="center"/>
          </w:tcPr>
          <w:p w14:paraId="013B1ED6" w14:textId="30E6A94E" w:rsidR="00CA3E5A" w:rsidRPr="003562E2" w:rsidRDefault="00E653F9" w:rsidP="002A6170">
            <w:pPr>
              <w:tabs>
                <w:tab w:val="left" w:pos="1445"/>
              </w:tabs>
              <w:spacing w:before="120" w:after="120" w:line="360" w:lineRule="auto"/>
              <w:jc w:val="center"/>
              <w:rPr>
                <w:rFonts w:ascii="David" w:hAnsi="David"/>
                <w:b/>
                <w:bCs/>
                <w:sz w:val="28"/>
                <w:szCs w:val="28"/>
                <w:rtl/>
              </w:rPr>
            </w:pPr>
            <w:r w:rsidRPr="003562E2">
              <w:rPr>
                <w:rFonts w:ascii="David" w:hAnsi="David"/>
                <w:b/>
                <w:bCs/>
                <w:sz w:val="28"/>
                <w:szCs w:val="28"/>
                <w:rtl/>
              </w:rPr>
              <w:t>100%</w:t>
            </w:r>
          </w:p>
        </w:tc>
      </w:tr>
    </w:tbl>
    <w:p w14:paraId="569D9888" w14:textId="57390371" w:rsidR="00CA3E5A" w:rsidRPr="000B28FD" w:rsidRDefault="00CA3E5A" w:rsidP="00CA3E5A">
      <w:pPr>
        <w:tabs>
          <w:tab w:val="left" w:pos="1445"/>
        </w:tabs>
        <w:spacing w:line="360" w:lineRule="auto"/>
        <w:jc w:val="both"/>
        <w:rPr>
          <w:rFonts w:ascii="David" w:hAnsi="David"/>
          <w:b/>
          <w:bCs/>
          <w:sz w:val="28"/>
          <w:szCs w:val="28"/>
          <w:rtl/>
        </w:rPr>
      </w:pPr>
    </w:p>
    <w:p w14:paraId="76F16D79" w14:textId="4145F911" w:rsidR="00CA3E5A" w:rsidRPr="000B28FD" w:rsidRDefault="00CA3E5A" w:rsidP="00CA3E5A">
      <w:pPr>
        <w:tabs>
          <w:tab w:val="left" w:pos="1445"/>
        </w:tabs>
        <w:spacing w:line="360" w:lineRule="auto"/>
        <w:jc w:val="both"/>
        <w:rPr>
          <w:rFonts w:ascii="David" w:hAnsi="David"/>
          <w:b/>
          <w:bCs/>
          <w:sz w:val="28"/>
          <w:szCs w:val="28"/>
          <w:rtl/>
        </w:rPr>
      </w:pPr>
    </w:p>
    <w:p w14:paraId="2701B385" w14:textId="3470D40C" w:rsidR="00CA3E5A" w:rsidRPr="000B28FD" w:rsidRDefault="00CA3E5A" w:rsidP="00CA3E5A">
      <w:pPr>
        <w:tabs>
          <w:tab w:val="left" w:pos="1445"/>
        </w:tabs>
        <w:spacing w:line="360" w:lineRule="auto"/>
        <w:jc w:val="both"/>
        <w:rPr>
          <w:rFonts w:ascii="David" w:hAnsi="David"/>
          <w:b/>
          <w:bCs/>
          <w:sz w:val="28"/>
          <w:szCs w:val="28"/>
          <w:rtl/>
        </w:rPr>
      </w:pPr>
    </w:p>
    <w:p w14:paraId="0750B2D6" w14:textId="6783A626" w:rsidR="00CA3E5A" w:rsidRPr="000B28FD" w:rsidRDefault="00CA3E5A" w:rsidP="00CA3E5A">
      <w:pPr>
        <w:tabs>
          <w:tab w:val="left" w:pos="1445"/>
        </w:tabs>
        <w:spacing w:line="360" w:lineRule="auto"/>
        <w:jc w:val="both"/>
        <w:rPr>
          <w:rFonts w:ascii="David" w:hAnsi="David"/>
          <w:b/>
          <w:bCs/>
          <w:sz w:val="28"/>
          <w:szCs w:val="28"/>
          <w:rtl/>
        </w:rPr>
      </w:pPr>
    </w:p>
    <w:p w14:paraId="3DE97417" w14:textId="4089FF2F" w:rsidR="00CA3E5A" w:rsidRPr="000B28FD" w:rsidRDefault="00CA3E5A" w:rsidP="00CA3E5A">
      <w:pPr>
        <w:tabs>
          <w:tab w:val="left" w:pos="1445"/>
        </w:tabs>
        <w:spacing w:line="360" w:lineRule="auto"/>
        <w:jc w:val="both"/>
        <w:rPr>
          <w:rFonts w:ascii="David" w:hAnsi="David"/>
          <w:b/>
          <w:bCs/>
          <w:sz w:val="28"/>
          <w:szCs w:val="28"/>
          <w:rtl/>
        </w:rPr>
      </w:pPr>
    </w:p>
    <w:p w14:paraId="0A592EC2" w14:textId="0D69BE3D" w:rsidR="00CA3E5A" w:rsidRPr="000B28FD" w:rsidRDefault="00CA3E5A" w:rsidP="00CA3E5A">
      <w:pPr>
        <w:pStyle w:val="af5"/>
        <w:numPr>
          <w:ilvl w:val="0"/>
          <w:numId w:val="36"/>
        </w:numPr>
        <w:tabs>
          <w:tab w:val="left" w:pos="1445"/>
        </w:tabs>
        <w:spacing w:line="360" w:lineRule="auto"/>
        <w:jc w:val="both"/>
        <w:rPr>
          <w:rFonts w:ascii="David" w:hAnsi="David"/>
          <w:vanish/>
          <w:szCs w:val="24"/>
          <w:rtl/>
        </w:rPr>
      </w:pPr>
    </w:p>
    <w:p w14:paraId="1A637D01" w14:textId="54965D6A" w:rsidR="00CA3E5A" w:rsidRPr="000B28FD" w:rsidRDefault="00CA3E5A" w:rsidP="00CA3E5A">
      <w:pPr>
        <w:pStyle w:val="af5"/>
        <w:numPr>
          <w:ilvl w:val="1"/>
          <w:numId w:val="36"/>
        </w:numPr>
        <w:tabs>
          <w:tab w:val="left" w:pos="1445"/>
        </w:tabs>
        <w:spacing w:line="360" w:lineRule="auto"/>
        <w:jc w:val="both"/>
        <w:rPr>
          <w:rFonts w:ascii="David" w:hAnsi="David"/>
          <w:vanish/>
          <w:szCs w:val="24"/>
          <w:rtl/>
        </w:rPr>
      </w:pPr>
    </w:p>
    <w:p w14:paraId="75BF4F80" w14:textId="278A95E8" w:rsidR="00CA3E5A" w:rsidRPr="000B28FD" w:rsidRDefault="00CA3E5A" w:rsidP="00CA3E5A">
      <w:pPr>
        <w:pStyle w:val="af5"/>
        <w:numPr>
          <w:ilvl w:val="1"/>
          <w:numId w:val="36"/>
        </w:numPr>
        <w:tabs>
          <w:tab w:val="left" w:pos="1445"/>
        </w:tabs>
        <w:spacing w:line="360" w:lineRule="auto"/>
        <w:jc w:val="both"/>
        <w:rPr>
          <w:rFonts w:ascii="David" w:hAnsi="David"/>
          <w:vanish/>
          <w:szCs w:val="24"/>
          <w:rtl/>
        </w:rPr>
      </w:pPr>
    </w:p>
    <w:p w14:paraId="5B7FBE52" w14:textId="77777777" w:rsidR="008E15D5" w:rsidRDefault="008E15D5" w:rsidP="008E15D5">
      <w:pPr>
        <w:tabs>
          <w:tab w:val="left" w:pos="1445"/>
        </w:tabs>
        <w:spacing w:line="360" w:lineRule="auto"/>
        <w:ind w:left="878"/>
        <w:jc w:val="both"/>
        <w:outlineLvl w:val="0"/>
        <w:rPr>
          <w:rFonts w:ascii="Arial" w:hAnsi="Arial"/>
          <w:b/>
          <w:szCs w:val="24"/>
          <w:rtl/>
        </w:rPr>
      </w:pPr>
    </w:p>
    <w:p w14:paraId="084A32EC" w14:textId="3D0DD16F" w:rsidR="00DC5012" w:rsidRDefault="00E63046" w:rsidP="00E63046">
      <w:pPr>
        <w:pStyle w:val="af5"/>
        <w:numPr>
          <w:ilvl w:val="2"/>
          <w:numId w:val="15"/>
        </w:numPr>
        <w:tabs>
          <w:tab w:val="left" w:pos="1445"/>
        </w:tabs>
        <w:spacing w:line="360" w:lineRule="auto"/>
        <w:ind w:left="1445" w:hanging="709"/>
        <w:jc w:val="both"/>
        <w:outlineLvl w:val="0"/>
        <w:rPr>
          <w:rFonts w:ascii="David" w:hAnsi="David"/>
          <w:szCs w:val="24"/>
        </w:rPr>
      </w:pPr>
      <w:r>
        <w:rPr>
          <w:rFonts w:ascii="David" w:hAnsi="David" w:hint="cs"/>
          <w:szCs w:val="24"/>
          <w:rtl/>
        </w:rPr>
        <w:t xml:space="preserve">ציון </w:t>
      </w:r>
      <w:r w:rsidR="00DC5012">
        <w:rPr>
          <w:rFonts w:ascii="David" w:hAnsi="David" w:hint="cs"/>
          <w:szCs w:val="24"/>
          <w:rtl/>
        </w:rPr>
        <w:t>האיכות הוא עבור אתרי אחסון נוספים שהמציע יציע.</w:t>
      </w:r>
    </w:p>
    <w:p w14:paraId="3A26672A" w14:textId="18E0DAB7" w:rsidR="008E15D5" w:rsidRPr="00DC5012" w:rsidRDefault="000B436D" w:rsidP="000B436D">
      <w:pPr>
        <w:pStyle w:val="af5"/>
        <w:numPr>
          <w:ilvl w:val="2"/>
          <w:numId w:val="15"/>
        </w:numPr>
        <w:tabs>
          <w:tab w:val="left" w:pos="1445"/>
        </w:tabs>
        <w:spacing w:line="360" w:lineRule="auto"/>
        <w:ind w:left="1445" w:hanging="709"/>
        <w:jc w:val="both"/>
        <w:outlineLvl w:val="0"/>
        <w:rPr>
          <w:rFonts w:ascii="David" w:hAnsi="David"/>
          <w:szCs w:val="24"/>
          <w:rtl/>
        </w:rPr>
      </w:pPr>
      <w:r>
        <w:rPr>
          <w:rFonts w:ascii="David" w:hAnsi="David" w:hint="cs"/>
          <w:szCs w:val="24"/>
          <w:rtl/>
        </w:rPr>
        <w:t xml:space="preserve">להלן </w:t>
      </w:r>
      <w:r w:rsidR="00DC5012">
        <w:rPr>
          <w:rFonts w:ascii="David" w:hAnsi="David" w:hint="cs"/>
          <w:szCs w:val="24"/>
          <w:rtl/>
        </w:rPr>
        <w:t>המרחבים של המשרד:</w:t>
      </w:r>
    </w:p>
    <w:p w14:paraId="6E50944A" w14:textId="5EFEF7D0" w:rsidR="008E15D5" w:rsidRPr="00B32E5D" w:rsidRDefault="008E15D5" w:rsidP="003562E2">
      <w:pPr>
        <w:pStyle w:val="af5"/>
        <w:numPr>
          <w:ilvl w:val="3"/>
          <w:numId w:val="15"/>
        </w:numPr>
        <w:tabs>
          <w:tab w:val="left" w:pos="1445"/>
        </w:tabs>
        <w:spacing w:line="360" w:lineRule="auto"/>
        <w:jc w:val="both"/>
        <w:outlineLvl w:val="0"/>
        <w:rPr>
          <w:rFonts w:ascii="David" w:hAnsi="David"/>
          <w:szCs w:val="24"/>
        </w:rPr>
      </w:pPr>
      <w:r w:rsidRPr="00B32E5D">
        <w:rPr>
          <w:rFonts w:ascii="David" w:hAnsi="David" w:hint="eastAsia"/>
          <w:szCs w:val="24"/>
          <w:rtl/>
        </w:rPr>
        <w:t>מרחב</w:t>
      </w:r>
      <w:r w:rsidRPr="00B32E5D">
        <w:rPr>
          <w:rFonts w:ascii="David" w:hAnsi="David"/>
          <w:szCs w:val="24"/>
          <w:rtl/>
        </w:rPr>
        <w:t xml:space="preserve"> צפון - כל צפון הארץ </w:t>
      </w:r>
      <w:r w:rsidRPr="00B32E5D">
        <w:rPr>
          <w:rFonts w:ascii="David" w:hAnsi="David" w:hint="eastAsia"/>
          <w:szCs w:val="24"/>
          <w:rtl/>
        </w:rPr>
        <w:t>מכביש</w:t>
      </w:r>
      <w:r w:rsidRPr="00B32E5D">
        <w:rPr>
          <w:rFonts w:ascii="David" w:hAnsi="David"/>
          <w:szCs w:val="24"/>
          <w:rtl/>
        </w:rPr>
        <w:t xml:space="preserve"> 57</w:t>
      </w:r>
      <w:r w:rsidR="00020DB6">
        <w:rPr>
          <w:rFonts w:ascii="David" w:hAnsi="David" w:hint="cs"/>
          <w:szCs w:val="24"/>
          <w:rtl/>
        </w:rPr>
        <w:t>;</w:t>
      </w:r>
    </w:p>
    <w:p w14:paraId="2455D983" w14:textId="24EC7127" w:rsidR="008E15D5" w:rsidRPr="00B32E5D" w:rsidRDefault="008E15D5" w:rsidP="003562E2">
      <w:pPr>
        <w:pStyle w:val="af5"/>
        <w:numPr>
          <w:ilvl w:val="3"/>
          <w:numId w:val="15"/>
        </w:numPr>
        <w:tabs>
          <w:tab w:val="left" w:pos="1445"/>
        </w:tabs>
        <w:spacing w:line="360" w:lineRule="auto"/>
        <w:jc w:val="both"/>
        <w:outlineLvl w:val="0"/>
        <w:rPr>
          <w:rFonts w:ascii="David" w:hAnsi="David"/>
          <w:szCs w:val="24"/>
        </w:rPr>
      </w:pPr>
      <w:r w:rsidRPr="00B32E5D">
        <w:rPr>
          <w:rFonts w:ascii="David" w:hAnsi="David" w:hint="eastAsia"/>
          <w:szCs w:val="24"/>
          <w:rtl/>
        </w:rPr>
        <w:t>מרחב</w:t>
      </w:r>
      <w:r w:rsidRPr="00B32E5D">
        <w:rPr>
          <w:rFonts w:ascii="David" w:hAnsi="David"/>
          <w:szCs w:val="24"/>
          <w:rtl/>
        </w:rPr>
        <w:t xml:space="preserve"> דרום - כל דרום הארץ </w:t>
      </w:r>
      <w:r w:rsidRPr="00B32E5D">
        <w:rPr>
          <w:rFonts w:ascii="David" w:hAnsi="David" w:hint="eastAsia"/>
          <w:szCs w:val="24"/>
          <w:rtl/>
        </w:rPr>
        <w:t>מכבישים</w:t>
      </w:r>
      <w:r w:rsidRPr="00B32E5D">
        <w:rPr>
          <w:rFonts w:ascii="David" w:hAnsi="David"/>
          <w:szCs w:val="24"/>
          <w:rtl/>
        </w:rPr>
        <w:t xml:space="preserve"> 1,3 (כולל </w:t>
      </w:r>
      <w:r w:rsidRPr="00B32E5D">
        <w:rPr>
          <w:rFonts w:ascii="David" w:hAnsi="David" w:hint="eastAsia"/>
          <w:szCs w:val="24"/>
          <w:rtl/>
        </w:rPr>
        <w:t>ירושלים</w:t>
      </w:r>
      <w:r w:rsidRPr="00B32E5D">
        <w:rPr>
          <w:rFonts w:ascii="David" w:hAnsi="David"/>
          <w:szCs w:val="24"/>
          <w:rtl/>
        </w:rPr>
        <w:t>)</w:t>
      </w:r>
      <w:r w:rsidR="00020DB6">
        <w:rPr>
          <w:rFonts w:ascii="David" w:hAnsi="David" w:hint="cs"/>
          <w:szCs w:val="24"/>
          <w:rtl/>
        </w:rPr>
        <w:t>;</w:t>
      </w:r>
    </w:p>
    <w:p w14:paraId="0C864F88" w14:textId="7EA1C3F5" w:rsidR="008E15D5" w:rsidRPr="00B32E5D" w:rsidRDefault="008E15D5" w:rsidP="003562E2">
      <w:pPr>
        <w:pStyle w:val="af5"/>
        <w:numPr>
          <w:ilvl w:val="3"/>
          <w:numId w:val="15"/>
        </w:numPr>
        <w:tabs>
          <w:tab w:val="left" w:pos="1445"/>
        </w:tabs>
        <w:spacing w:line="360" w:lineRule="auto"/>
        <w:jc w:val="both"/>
        <w:outlineLvl w:val="0"/>
        <w:rPr>
          <w:rFonts w:ascii="David" w:hAnsi="David"/>
          <w:szCs w:val="24"/>
          <w:rtl/>
        </w:rPr>
      </w:pPr>
      <w:r w:rsidRPr="00B32E5D">
        <w:rPr>
          <w:rFonts w:ascii="David" w:hAnsi="David" w:hint="eastAsia"/>
          <w:szCs w:val="24"/>
          <w:rtl/>
        </w:rPr>
        <w:t>מרחב</w:t>
      </w:r>
      <w:r w:rsidRPr="00B32E5D">
        <w:rPr>
          <w:rFonts w:ascii="David" w:hAnsi="David"/>
          <w:szCs w:val="24"/>
          <w:rtl/>
        </w:rPr>
        <w:t xml:space="preserve"> </w:t>
      </w:r>
      <w:r w:rsidRPr="00B32E5D">
        <w:rPr>
          <w:rFonts w:ascii="David" w:hAnsi="David" w:hint="eastAsia"/>
          <w:szCs w:val="24"/>
          <w:rtl/>
        </w:rPr>
        <w:t>מרכז</w:t>
      </w:r>
      <w:r w:rsidRPr="00B32E5D">
        <w:rPr>
          <w:rFonts w:ascii="David" w:hAnsi="David"/>
          <w:szCs w:val="24"/>
          <w:rtl/>
        </w:rPr>
        <w:t xml:space="preserve"> </w:t>
      </w:r>
      <w:r>
        <w:rPr>
          <w:rFonts w:ascii="David" w:hAnsi="David" w:hint="cs"/>
          <w:szCs w:val="24"/>
          <w:rtl/>
        </w:rPr>
        <w:t>-</w:t>
      </w:r>
      <w:r w:rsidRPr="00B32E5D">
        <w:rPr>
          <w:rFonts w:ascii="David" w:hAnsi="David"/>
          <w:szCs w:val="24"/>
          <w:rtl/>
        </w:rPr>
        <w:t xml:space="preserve"> </w:t>
      </w:r>
      <w:r w:rsidRPr="00B32E5D">
        <w:rPr>
          <w:rFonts w:ascii="David" w:hAnsi="David" w:hint="eastAsia"/>
          <w:szCs w:val="24"/>
          <w:rtl/>
        </w:rPr>
        <w:t>בין</w:t>
      </w:r>
      <w:r w:rsidRPr="00B32E5D">
        <w:rPr>
          <w:rFonts w:ascii="David" w:hAnsi="David"/>
          <w:szCs w:val="24"/>
          <w:rtl/>
        </w:rPr>
        <w:t xml:space="preserve"> שני המרחבים, היינו כל התחום </w:t>
      </w:r>
      <w:r w:rsidRPr="00B32E5D">
        <w:rPr>
          <w:rFonts w:ascii="David" w:hAnsi="David" w:hint="eastAsia"/>
          <w:szCs w:val="24"/>
          <w:rtl/>
        </w:rPr>
        <w:t>מכביש</w:t>
      </w:r>
      <w:r w:rsidRPr="00B32E5D">
        <w:rPr>
          <w:rFonts w:ascii="David" w:hAnsi="David"/>
          <w:szCs w:val="24"/>
          <w:rtl/>
        </w:rPr>
        <w:t xml:space="preserve"> 57 </w:t>
      </w:r>
      <w:r w:rsidRPr="00B32E5D">
        <w:rPr>
          <w:rFonts w:ascii="David" w:hAnsi="David" w:hint="eastAsia"/>
          <w:szCs w:val="24"/>
          <w:rtl/>
        </w:rPr>
        <w:t>עד</w:t>
      </w:r>
      <w:r w:rsidRPr="00B32E5D">
        <w:rPr>
          <w:rFonts w:ascii="David" w:hAnsi="David"/>
          <w:szCs w:val="24"/>
          <w:rtl/>
        </w:rPr>
        <w:t xml:space="preserve"> </w:t>
      </w:r>
      <w:r w:rsidRPr="00B32E5D">
        <w:rPr>
          <w:rFonts w:ascii="David" w:hAnsi="David" w:hint="eastAsia"/>
          <w:szCs w:val="24"/>
          <w:rtl/>
        </w:rPr>
        <w:t>לכבישים</w:t>
      </w:r>
      <w:r>
        <w:rPr>
          <w:rFonts w:ascii="David" w:hAnsi="David" w:hint="cs"/>
          <w:szCs w:val="24"/>
          <w:rtl/>
        </w:rPr>
        <w:t xml:space="preserve"> </w:t>
      </w:r>
      <w:r w:rsidRPr="00B32E5D">
        <w:rPr>
          <w:rFonts w:ascii="David" w:hAnsi="David"/>
          <w:szCs w:val="24"/>
          <w:rtl/>
        </w:rPr>
        <w:t>1,3</w:t>
      </w:r>
      <w:r>
        <w:rPr>
          <w:rFonts w:ascii="David" w:hAnsi="David" w:hint="cs"/>
          <w:szCs w:val="24"/>
          <w:rtl/>
        </w:rPr>
        <w:t xml:space="preserve"> (לא כולל ירושלים)</w:t>
      </w:r>
      <w:r w:rsidR="00020DB6">
        <w:rPr>
          <w:rFonts w:ascii="David" w:hAnsi="David" w:hint="cs"/>
          <w:szCs w:val="24"/>
          <w:rtl/>
        </w:rPr>
        <w:t>;</w:t>
      </w:r>
    </w:p>
    <w:p w14:paraId="32774123" w14:textId="225ED3AD" w:rsidR="008E15D5" w:rsidRPr="00DC5012" w:rsidRDefault="008E15D5" w:rsidP="0056506B">
      <w:pPr>
        <w:pStyle w:val="af5"/>
        <w:numPr>
          <w:ilvl w:val="2"/>
          <w:numId w:val="15"/>
        </w:numPr>
        <w:tabs>
          <w:tab w:val="left" w:pos="1445"/>
        </w:tabs>
        <w:spacing w:line="360" w:lineRule="auto"/>
        <w:ind w:left="1445" w:hanging="709"/>
        <w:jc w:val="both"/>
        <w:outlineLvl w:val="0"/>
        <w:rPr>
          <w:rFonts w:ascii="David" w:hAnsi="David"/>
          <w:szCs w:val="24"/>
          <w:rtl/>
        </w:rPr>
      </w:pPr>
      <w:r w:rsidRPr="00DC5012">
        <w:rPr>
          <w:rFonts w:ascii="David" w:hAnsi="David" w:hint="cs"/>
          <w:szCs w:val="24"/>
          <w:rtl/>
        </w:rPr>
        <w:t>על מנת לזכות ב</w:t>
      </w:r>
      <w:r w:rsidR="00E63046">
        <w:rPr>
          <w:rFonts w:ascii="David" w:hAnsi="David" w:hint="cs"/>
          <w:szCs w:val="24"/>
          <w:rtl/>
        </w:rPr>
        <w:t>ציון האיכות ה</w:t>
      </w:r>
      <w:r w:rsidRPr="00DC5012">
        <w:rPr>
          <w:rFonts w:ascii="David" w:hAnsi="David" w:hint="cs"/>
          <w:szCs w:val="24"/>
          <w:rtl/>
        </w:rPr>
        <w:t>מרב</w:t>
      </w:r>
      <w:r w:rsidR="00E63046">
        <w:rPr>
          <w:rFonts w:ascii="David" w:hAnsi="David" w:hint="cs"/>
          <w:szCs w:val="24"/>
          <w:rtl/>
        </w:rPr>
        <w:t>י</w:t>
      </w:r>
      <w:r w:rsidRPr="00DC5012">
        <w:rPr>
          <w:rFonts w:ascii="David" w:hAnsi="David" w:hint="cs"/>
          <w:szCs w:val="24"/>
          <w:rtl/>
        </w:rPr>
        <w:t xml:space="preserve">, </w:t>
      </w:r>
      <w:r w:rsidR="0056506B">
        <w:rPr>
          <w:rFonts w:ascii="David" w:hAnsi="David" w:hint="cs"/>
          <w:szCs w:val="24"/>
          <w:rtl/>
        </w:rPr>
        <w:t>המרחק בין שני המחסנים אותם יציע המציע לא יפחת</w:t>
      </w:r>
      <w:r w:rsidRPr="00DC5012">
        <w:rPr>
          <w:rFonts w:ascii="David" w:hAnsi="David" w:hint="cs"/>
          <w:szCs w:val="24"/>
          <w:rtl/>
        </w:rPr>
        <w:t xml:space="preserve"> </w:t>
      </w:r>
      <w:r w:rsidR="0056506B">
        <w:rPr>
          <w:rFonts w:ascii="David" w:hAnsi="David" w:hint="cs"/>
          <w:szCs w:val="24"/>
          <w:rtl/>
        </w:rPr>
        <w:t>מ</w:t>
      </w:r>
      <w:r w:rsidR="0056506B" w:rsidRPr="00DC5012">
        <w:rPr>
          <w:rFonts w:ascii="David" w:hAnsi="David" w:hint="cs"/>
          <w:szCs w:val="24"/>
          <w:rtl/>
        </w:rPr>
        <w:t xml:space="preserve">מרחק </w:t>
      </w:r>
      <w:r w:rsidRPr="00DC5012">
        <w:rPr>
          <w:rFonts w:ascii="David" w:hAnsi="David" w:hint="cs"/>
          <w:szCs w:val="24"/>
          <w:rtl/>
        </w:rPr>
        <w:t xml:space="preserve">של 50 ק"מ לפחות </w:t>
      </w:r>
      <w:r w:rsidR="0056506B">
        <w:rPr>
          <w:rFonts w:ascii="David" w:hAnsi="David" w:hint="cs"/>
          <w:szCs w:val="24"/>
          <w:rtl/>
        </w:rPr>
        <w:t>בין המחסנים</w:t>
      </w:r>
      <w:r w:rsidRPr="00DC5012">
        <w:rPr>
          <w:rFonts w:ascii="David" w:hAnsi="David" w:hint="cs"/>
          <w:szCs w:val="24"/>
          <w:rtl/>
        </w:rPr>
        <w:t xml:space="preserve">. כך למשל לא יינתן </w:t>
      </w:r>
      <w:r w:rsidR="00E63046">
        <w:rPr>
          <w:rFonts w:ascii="David" w:hAnsi="David" w:hint="cs"/>
          <w:szCs w:val="24"/>
          <w:rtl/>
        </w:rPr>
        <w:t xml:space="preserve">ציון איכות </w:t>
      </w:r>
      <w:r w:rsidR="00E63046" w:rsidRPr="00DC5012">
        <w:rPr>
          <w:rFonts w:ascii="David" w:hAnsi="David" w:hint="cs"/>
          <w:szCs w:val="24"/>
          <w:rtl/>
        </w:rPr>
        <w:t>מרב</w:t>
      </w:r>
      <w:r w:rsidR="00E63046">
        <w:rPr>
          <w:rFonts w:ascii="David" w:hAnsi="David" w:hint="cs"/>
          <w:szCs w:val="24"/>
          <w:rtl/>
        </w:rPr>
        <w:t>י</w:t>
      </w:r>
      <w:r w:rsidRPr="00DC5012">
        <w:rPr>
          <w:rFonts w:ascii="David" w:hAnsi="David" w:hint="cs"/>
          <w:szCs w:val="24"/>
          <w:rtl/>
        </w:rPr>
        <w:t xml:space="preserve"> עבור שני מחסנים הנמצאים האחד בנתניה דרום והשני בנתניה צפון. </w:t>
      </w:r>
    </w:p>
    <w:p w14:paraId="240A9D5B" w14:textId="77777777" w:rsidR="008E15D5" w:rsidRPr="00DC5012" w:rsidRDefault="008E15D5" w:rsidP="00DC5012">
      <w:pPr>
        <w:pStyle w:val="af5"/>
        <w:numPr>
          <w:ilvl w:val="2"/>
          <w:numId w:val="15"/>
        </w:numPr>
        <w:tabs>
          <w:tab w:val="left" w:pos="1445"/>
        </w:tabs>
        <w:spacing w:line="360" w:lineRule="auto"/>
        <w:ind w:left="1445" w:hanging="709"/>
        <w:jc w:val="both"/>
        <w:outlineLvl w:val="0"/>
        <w:rPr>
          <w:rFonts w:ascii="David" w:hAnsi="David"/>
          <w:szCs w:val="24"/>
          <w:rtl/>
        </w:rPr>
      </w:pPr>
      <w:r w:rsidRPr="00DC5012">
        <w:rPr>
          <w:rFonts w:ascii="David" w:hAnsi="David" w:hint="cs"/>
          <w:szCs w:val="24"/>
          <w:rtl/>
        </w:rPr>
        <w:t>בכל מקרה של מחלוקת לגבי שייכות של אתר האחסון המוצע למרחב, תוכרע המחלוקת על ידי מנהל</w:t>
      </w:r>
      <w:r w:rsidRPr="00DC5012">
        <w:rPr>
          <w:rFonts w:ascii="David" w:hAnsi="David"/>
          <w:szCs w:val="24"/>
          <w:rtl/>
        </w:rPr>
        <w:t xml:space="preserve"> </w:t>
      </w:r>
      <w:r w:rsidRPr="00DC5012">
        <w:rPr>
          <w:rFonts w:ascii="David" w:hAnsi="David" w:hint="cs"/>
          <w:szCs w:val="24"/>
          <w:rtl/>
        </w:rPr>
        <w:t xml:space="preserve">אגף פיקוח ובטיחות במשרד. </w:t>
      </w:r>
    </w:p>
    <w:p w14:paraId="60B1B156" w14:textId="13510978" w:rsidR="008E15D5" w:rsidRPr="003562E2" w:rsidRDefault="008E15D5" w:rsidP="003562E2">
      <w:pPr>
        <w:pStyle w:val="af5"/>
        <w:numPr>
          <w:ilvl w:val="2"/>
          <w:numId w:val="15"/>
        </w:numPr>
        <w:tabs>
          <w:tab w:val="left" w:pos="1445"/>
        </w:tabs>
        <w:spacing w:line="360" w:lineRule="auto"/>
        <w:ind w:left="1445" w:hanging="709"/>
        <w:jc w:val="both"/>
        <w:outlineLvl w:val="0"/>
        <w:rPr>
          <w:rFonts w:ascii="David" w:hAnsi="David"/>
          <w:szCs w:val="24"/>
        </w:rPr>
      </w:pPr>
      <w:r w:rsidRPr="00DC5012">
        <w:rPr>
          <w:rFonts w:ascii="David" w:hAnsi="David" w:hint="cs"/>
          <w:szCs w:val="24"/>
          <w:rtl/>
        </w:rPr>
        <w:t>כמו כן מובהר בזאת שלא ניתן להציע אתרי אחסון בשטחי יו"ש.</w:t>
      </w:r>
    </w:p>
    <w:p w14:paraId="67BA53EF" w14:textId="42DA5F74" w:rsidR="00CA3E5A" w:rsidRPr="000B28FD" w:rsidRDefault="00CA3E5A" w:rsidP="00CD1F23">
      <w:pPr>
        <w:pStyle w:val="af5"/>
        <w:numPr>
          <w:ilvl w:val="1"/>
          <w:numId w:val="15"/>
        </w:numPr>
        <w:tabs>
          <w:tab w:val="num" w:pos="736"/>
          <w:tab w:val="left" w:pos="1445"/>
        </w:tabs>
        <w:spacing w:line="360" w:lineRule="auto"/>
        <w:ind w:hanging="623"/>
        <w:jc w:val="both"/>
        <w:outlineLvl w:val="0"/>
        <w:rPr>
          <w:rFonts w:ascii="David" w:hAnsi="David"/>
          <w:b/>
          <w:bCs/>
          <w:szCs w:val="24"/>
          <w:u w:val="single"/>
          <w:rtl/>
        </w:rPr>
      </w:pPr>
      <w:r w:rsidRPr="000B28FD">
        <w:rPr>
          <w:rFonts w:ascii="David" w:hAnsi="David"/>
          <w:b/>
          <w:bCs/>
          <w:szCs w:val="24"/>
          <w:u w:val="single"/>
          <w:rtl/>
        </w:rPr>
        <w:t xml:space="preserve">שלב </w:t>
      </w:r>
      <w:r w:rsidR="009475E9" w:rsidRPr="000B28FD">
        <w:rPr>
          <w:rFonts w:ascii="David" w:hAnsi="David"/>
          <w:b/>
          <w:bCs/>
          <w:szCs w:val="24"/>
          <w:u w:val="single"/>
          <w:rtl/>
        </w:rPr>
        <w:t>ש</w:t>
      </w:r>
      <w:r w:rsidR="009517D1">
        <w:rPr>
          <w:rFonts w:ascii="David" w:hAnsi="David" w:hint="cs"/>
          <w:b/>
          <w:bCs/>
          <w:szCs w:val="24"/>
          <w:u w:val="single"/>
          <w:rtl/>
        </w:rPr>
        <w:t>לישי</w:t>
      </w:r>
      <w:r w:rsidR="009475E9" w:rsidRPr="000B28FD">
        <w:rPr>
          <w:rFonts w:ascii="David" w:hAnsi="David"/>
          <w:b/>
          <w:bCs/>
          <w:szCs w:val="24"/>
          <w:u w:val="single"/>
          <w:rtl/>
        </w:rPr>
        <w:t xml:space="preserve"> </w:t>
      </w:r>
      <w:r w:rsidRPr="000B28FD">
        <w:rPr>
          <w:rFonts w:ascii="David" w:hAnsi="David"/>
          <w:b/>
          <w:bCs/>
          <w:szCs w:val="24"/>
          <w:u w:val="single"/>
          <w:rtl/>
        </w:rPr>
        <w:t>– בדיקת הצעות המחיר (</w:t>
      </w:r>
      <w:r w:rsidR="00CD1F23">
        <w:rPr>
          <w:rFonts w:ascii="David" w:hAnsi="David" w:hint="cs"/>
          <w:b/>
          <w:bCs/>
          <w:szCs w:val="24"/>
          <w:u w:val="single"/>
          <w:rtl/>
        </w:rPr>
        <w:t>80</w:t>
      </w:r>
      <w:r w:rsidRPr="000B28FD">
        <w:rPr>
          <w:rFonts w:ascii="David" w:hAnsi="David"/>
          <w:b/>
          <w:bCs/>
          <w:szCs w:val="24"/>
          <w:u w:val="single"/>
          <w:rtl/>
        </w:rPr>
        <w:t xml:space="preserve">% מהציון הסופי) </w:t>
      </w:r>
    </w:p>
    <w:p w14:paraId="119B0742" w14:textId="7406B7FE" w:rsidR="009475E9" w:rsidRDefault="00CA3E5A" w:rsidP="00A36896">
      <w:pPr>
        <w:pStyle w:val="af5"/>
        <w:numPr>
          <w:ilvl w:val="2"/>
          <w:numId w:val="15"/>
        </w:numPr>
        <w:tabs>
          <w:tab w:val="left" w:pos="1445"/>
        </w:tabs>
        <w:spacing w:line="360" w:lineRule="auto"/>
        <w:ind w:left="1445" w:hanging="709"/>
        <w:jc w:val="both"/>
        <w:outlineLvl w:val="0"/>
        <w:rPr>
          <w:rFonts w:ascii="David" w:hAnsi="David"/>
          <w:szCs w:val="24"/>
        </w:rPr>
      </w:pPr>
      <w:r w:rsidRPr="000B28FD">
        <w:rPr>
          <w:rFonts w:ascii="David" w:hAnsi="David"/>
          <w:szCs w:val="24"/>
          <w:rtl/>
        </w:rPr>
        <w:t xml:space="preserve">מעטפות המחיר של מציעים שלא עברו את </w:t>
      </w:r>
      <w:r w:rsidR="009475E9">
        <w:rPr>
          <w:rFonts w:ascii="David" w:hAnsi="David" w:hint="cs"/>
          <w:szCs w:val="24"/>
          <w:rtl/>
        </w:rPr>
        <w:t xml:space="preserve">תנאי </w:t>
      </w:r>
      <w:r w:rsidRPr="000B28FD">
        <w:rPr>
          <w:rFonts w:ascii="David" w:hAnsi="David"/>
          <w:szCs w:val="24"/>
          <w:rtl/>
        </w:rPr>
        <w:t>הסף</w:t>
      </w:r>
      <w:r w:rsidR="00CF6624">
        <w:rPr>
          <w:rFonts w:ascii="David" w:hAnsi="David" w:hint="cs"/>
          <w:szCs w:val="24"/>
          <w:rtl/>
        </w:rPr>
        <w:t xml:space="preserve"> </w:t>
      </w:r>
      <w:r w:rsidRPr="000B28FD">
        <w:rPr>
          <w:rFonts w:ascii="David" w:hAnsi="David"/>
          <w:szCs w:val="24"/>
          <w:rtl/>
        </w:rPr>
        <w:t xml:space="preserve">לא </w:t>
      </w:r>
      <w:r w:rsidR="00BB14C5">
        <w:rPr>
          <w:rFonts w:ascii="David" w:hAnsi="David" w:hint="cs"/>
          <w:szCs w:val="24"/>
          <w:rtl/>
        </w:rPr>
        <w:t>תיבדקנה ותוחזרנה</w:t>
      </w:r>
      <w:r w:rsidRPr="000B28FD">
        <w:rPr>
          <w:rFonts w:ascii="David" w:hAnsi="David"/>
          <w:szCs w:val="24"/>
          <w:rtl/>
        </w:rPr>
        <w:t xml:space="preserve"> למציעים.</w:t>
      </w:r>
    </w:p>
    <w:p w14:paraId="6AFE2F4E" w14:textId="69234B73" w:rsidR="009475E9" w:rsidRDefault="009475E9" w:rsidP="009475E9">
      <w:pPr>
        <w:pStyle w:val="af5"/>
        <w:numPr>
          <w:ilvl w:val="2"/>
          <w:numId w:val="15"/>
        </w:numPr>
        <w:tabs>
          <w:tab w:val="left" w:pos="1445"/>
        </w:tabs>
        <w:spacing w:line="360" w:lineRule="auto"/>
        <w:ind w:left="1445" w:hanging="709"/>
        <w:jc w:val="both"/>
        <w:outlineLvl w:val="0"/>
        <w:rPr>
          <w:rFonts w:ascii="David" w:hAnsi="David"/>
          <w:szCs w:val="24"/>
        </w:rPr>
      </w:pPr>
      <w:r>
        <w:rPr>
          <w:rFonts w:ascii="David" w:hAnsi="David" w:hint="cs"/>
          <w:szCs w:val="24"/>
          <w:rtl/>
        </w:rPr>
        <w:t xml:space="preserve">הציון </w:t>
      </w:r>
      <w:r w:rsidR="00AE6CD0">
        <w:rPr>
          <w:rFonts w:ascii="David" w:hAnsi="David" w:hint="cs"/>
          <w:szCs w:val="24"/>
          <w:rtl/>
        </w:rPr>
        <w:t xml:space="preserve">המשוקלל </w:t>
      </w:r>
      <w:r>
        <w:rPr>
          <w:rFonts w:ascii="David" w:hAnsi="David" w:hint="cs"/>
          <w:szCs w:val="24"/>
          <w:rtl/>
        </w:rPr>
        <w:t>של כל מציע ייקבע בהתאם למכפלות שלהלן:</w:t>
      </w:r>
    </w:p>
    <w:p w14:paraId="3FC00582" w14:textId="250BFDFB" w:rsidR="009475E9" w:rsidRPr="003562E2" w:rsidRDefault="009475E9" w:rsidP="003562E2">
      <w:pPr>
        <w:spacing w:line="360" w:lineRule="auto"/>
        <w:jc w:val="both"/>
        <w:rPr>
          <w:rFonts w:ascii="David" w:hAnsi="David"/>
          <w:b/>
          <w:sz w:val="26"/>
          <w:rtl/>
        </w:rPr>
      </w:pPr>
      <w:r w:rsidRPr="003562E2">
        <w:rPr>
          <w:rFonts w:ascii="David" w:hAnsi="David"/>
          <w:b/>
          <w:sz w:val="22"/>
          <w:szCs w:val="22"/>
        </w:rPr>
        <w:t>A</w:t>
      </w:r>
      <w:r w:rsidR="009517D1" w:rsidRPr="003562E2">
        <w:rPr>
          <w:rFonts w:ascii="David" w:hAnsi="David"/>
          <w:b/>
          <w:sz w:val="22"/>
          <w:szCs w:val="22"/>
        </w:rPr>
        <w:t>1</w:t>
      </w:r>
      <w:r w:rsidR="00636B32" w:rsidRPr="003562E2">
        <w:rPr>
          <w:rFonts w:ascii="David" w:hAnsi="David"/>
          <w:b/>
          <w:sz w:val="22"/>
          <w:szCs w:val="22"/>
        </w:rPr>
        <w:t>/A</w:t>
      </w:r>
      <w:r w:rsidRPr="003562E2">
        <w:rPr>
          <w:rFonts w:ascii="David" w:hAnsi="David"/>
          <w:b/>
          <w:sz w:val="22"/>
          <w:szCs w:val="22"/>
        </w:rPr>
        <w:t>*</w:t>
      </w:r>
      <w:r w:rsidR="00450792" w:rsidRPr="003562E2">
        <w:rPr>
          <w:rFonts w:ascii="David" w:hAnsi="David"/>
          <w:b/>
          <w:sz w:val="22"/>
          <w:szCs w:val="22"/>
        </w:rPr>
        <w:t>61</w:t>
      </w:r>
      <w:r w:rsidR="00B33024" w:rsidRPr="003562E2">
        <w:rPr>
          <w:rFonts w:ascii="David" w:hAnsi="David"/>
          <w:b/>
          <w:sz w:val="22"/>
          <w:szCs w:val="22"/>
        </w:rPr>
        <w:t>.</w:t>
      </w:r>
      <w:r w:rsidR="00450792" w:rsidRPr="003562E2">
        <w:rPr>
          <w:rFonts w:ascii="David" w:hAnsi="David"/>
          <w:b/>
          <w:sz w:val="22"/>
          <w:szCs w:val="22"/>
        </w:rPr>
        <w:t>8</w:t>
      </w:r>
      <w:r w:rsidRPr="003562E2">
        <w:rPr>
          <w:rFonts w:ascii="David" w:hAnsi="David"/>
          <w:b/>
          <w:sz w:val="22"/>
          <w:szCs w:val="22"/>
        </w:rPr>
        <w:t xml:space="preserve">% + </w:t>
      </w:r>
      <w:r w:rsidR="00636B32" w:rsidRPr="003562E2">
        <w:rPr>
          <w:rFonts w:ascii="David" w:hAnsi="David"/>
          <w:b/>
          <w:sz w:val="22"/>
          <w:szCs w:val="22"/>
        </w:rPr>
        <w:t>B</w:t>
      </w:r>
      <w:r w:rsidR="009517D1" w:rsidRPr="003562E2">
        <w:rPr>
          <w:rFonts w:ascii="David" w:hAnsi="David"/>
          <w:b/>
          <w:sz w:val="22"/>
          <w:szCs w:val="22"/>
        </w:rPr>
        <w:t>1</w:t>
      </w:r>
      <w:r w:rsidR="00636B32" w:rsidRPr="003562E2">
        <w:rPr>
          <w:rFonts w:ascii="David" w:hAnsi="David"/>
          <w:b/>
          <w:sz w:val="22"/>
          <w:szCs w:val="22"/>
        </w:rPr>
        <w:t>/B</w:t>
      </w:r>
      <w:r w:rsidRPr="003562E2">
        <w:rPr>
          <w:rFonts w:ascii="David" w:hAnsi="David"/>
          <w:b/>
          <w:sz w:val="22"/>
          <w:szCs w:val="22"/>
        </w:rPr>
        <w:t>*</w:t>
      </w:r>
      <w:r w:rsidR="00D9773F" w:rsidRPr="003562E2">
        <w:rPr>
          <w:rFonts w:ascii="David" w:hAnsi="David"/>
          <w:b/>
          <w:sz w:val="22"/>
          <w:szCs w:val="22"/>
        </w:rPr>
        <w:t>17</w:t>
      </w:r>
      <w:r w:rsidR="00450792" w:rsidRPr="003562E2">
        <w:rPr>
          <w:rFonts w:ascii="David" w:hAnsi="David"/>
          <w:b/>
          <w:sz w:val="22"/>
          <w:szCs w:val="22"/>
        </w:rPr>
        <w:t>.9</w:t>
      </w:r>
      <w:r w:rsidRPr="003562E2">
        <w:rPr>
          <w:rFonts w:ascii="David" w:hAnsi="David"/>
          <w:b/>
          <w:sz w:val="22"/>
          <w:szCs w:val="22"/>
        </w:rPr>
        <w:t xml:space="preserve">% + </w:t>
      </w:r>
      <w:r w:rsidR="00636B32" w:rsidRPr="003562E2">
        <w:rPr>
          <w:rFonts w:ascii="David" w:hAnsi="David"/>
          <w:b/>
          <w:sz w:val="22"/>
          <w:szCs w:val="22"/>
        </w:rPr>
        <w:t>C</w:t>
      </w:r>
      <w:r w:rsidR="009517D1" w:rsidRPr="003562E2">
        <w:rPr>
          <w:rFonts w:ascii="David" w:hAnsi="David"/>
          <w:b/>
          <w:sz w:val="22"/>
          <w:szCs w:val="22"/>
        </w:rPr>
        <w:t>1</w:t>
      </w:r>
      <w:r w:rsidR="00636B32" w:rsidRPr="003562E2">
        <w:rPr>
          <w:rFonts w:ascii="David" w:hAnsi="David"/>
          <w:b/>
          <w:sz w:val="22"/>
          <w:szCs w:val="22"/>
        </w:rPr>
        <w:t>/C</w:t>
      </w:r>
      <w:r w:rsidRPr="003562E2">
        <w:rPr>
          <w:rFonts w:ascii="David" w:hAnsi="David"/>
          <w:b/>
          <w:sz w:val="22"/>
          <w:szCs w:val="22"/>
        </w:rPr>
        <w:t>*</w:t>
      </w:r>
      <w:r w:rsidR="00D9773F" w:rsidRPr="003562E2">
        <w:rPr>
          <w:rFonts w:ascii="David" w:hAnsi="David"/>
          <w:b/>
          <w:sz w:val="22"/>
          <w:szCs w:val="22"/>
        </w:rPr>
        <w:t>1</w:t>
      </w:r>
      <w:r w:rsidR="00B33024" w:rsidRPr="003562E2">
        <w:rPr>
          <w:rFonts w:ascii="David" w:hAnsi="David"/>
          <w:b/>
          <w:sz w:val="22"/>
          <w:szCs w:val="22"/>
        </w:rPr>
        <w:t>.</w:t>
      </w:r>
      <w:r w:rsidR="00450792" w:rsidRPr="003562E2">
        <w:rPr>
          <w:rFonts w:ascii="David" w:hAnsi="David"/>
          <w:b/>
          <w:sz w:val="22"/>
          <w:szCs w:val="22"/>
        </w:rPr>
        <w:t>8</w:t>
      </w:r>
      <w:r w:rsidRPr="003562E2">
        <w:rPr>
          <w:rFonts w:ascii="David" w:hAnsi="David"/>
          <w:b/>
          <w:sz w:val="22"/>
          <w:szCs w:val="22"/>
        </w:rPr>
        <w:t xml:space="preserve">% + </w:t>
      </w:r>
      <w:r w:rsidR="00636B32" w:rsidRPr="003562E2">
        <w:rPr>
          <w:rFonts w:ascii="David" w:hAnsi="David"/>
          <w:b/>
          <w:sz w:val="22"/>
          <w:szCs w:val="22"/>
        </w:rPr>
        <w:t>D</w:t>
      </w:r>
      <w:r w:rsidR="009517D1" w:rsidRPr="003562E2">
        <w:rPr>
          <w:rFonts w:ascii="David" w:hAnsi="David"/>
          <w:b/>
          <w:sz w:val="22"/>
          <w:szCs w:val="22"/>
        </w:rPr>
        <w:t>1</w:t>
      </w:r>
      <w:r w:rsidR="00636B32" w:rsidRPr="003562E2">
        <w:rPr>
          <w:rFonts w:ascii="David" w:hAnsi="David"/>
          <w:b/>
          <w:sz w:val="22"/>
          <w:szCs w:val="22"/>
        </w:rPr>
        <w:t>/D</w:t>
      </w:r>
      <w:r w:rsidRPr="003562E2">
        <w:rPr>
          <w:rFonts w:ascii="David" w:hAnsi="David"/>
          <w:b/>
          <w:sz w:val="22"/>
          <w:szCs w:val="22"/>
        </w:rPr>
        <w:t>*</w:t>
      </w:r>
      <w:r w:rsidR="00450792" w:rsidRPr="003562E2">
        <w:rPr>
          <w:rFonts w:ascii="David" w:hAnsi="David"/>
          <w:b/>
          <w:sz w:val="22"/>
          <w:szCs w:val="22"/>
        </w:rPr>
        <w:t>4</w:t>
      </w:r>
      <w:r w:rsidR="00B33024" w:rsidRPr="003562E2">
        <w:rPr>
          <w:rFonts w:ascii="David" w:hAnsi="David"/>
          <w:b/>
          <w:sz w:val="22"/>
          <w:szCs w:val="22"/>
        </w:rPr>
        <w:t>.</w:t>
      </w:r>
      <w:r w:rsidR="00450792" w:rsidRPr="003562E2">
        <w:rPr>
          <w:rFonts w:ascii="David" w:hAnsi="David"/>
          <w:b/>
          <w:sz w:val="22"/>
          <w:szCs w:val="22"/>
        </w:rPr>
        <w:t>8</w:t>
      </w:r>
      <w:r w:rsidRPr="003562E2">
        <w:rPr>
          <w:rFonts w:ascii="David" w:hAnsi="David"/>
          <w:b/>
          <w:sz w:val="22"/>
          <w:szCs w:val="22"/>
        </w:rPr>
        <w:t>%+</w:t>
      </w:r>
      <w:r w:rsidR="00636B32" w:rsidRPr="003562E2">
        <w:rPr>
          <w:rFonts w:ascii="David" w:hAnsi="David"/>
          <w:b/>
          <w:sz w:val="22"/>
          <w:szCs w:val="22"/>
        </w:rPr>
        <w:t>E</w:t>
      </w:r>
      <w:r w:rsidR="009517D1" w:rsidRPr="003562E2">
        <w:rPr>
          <w:rFonts w:ascii="David" w:hAnsi="David"/>
          <w:b/>
          <w:sz w:val="22"/>
          <w:szCs w:val="22"/>
        </w:rPr>
        <w:t>1</w:t>
      </w:r>
      <w:r w:rsidR="00636B32" w:rsidRPr="003562E2">
        <w:rPr>
          <w:rFonts w:ascii="David" w:hAnsi="David"/>
          <w:b/>
          <w:sz w:val="22"/>
          <w:szCs w:val="22"/>
        </w:rPr>
        <w:t>/E</w:t>
      </w:r>
      <w:r w:rsidRPr="003562E2">
        <w:rPr>
          <w:rFonts w:ascii="David" w:hAnsi="David"/>
          <w:b/>
          <w:sz w:val="22"/>
          <w:szCs w:val="22"/>
        </w:rPr>
        <w:t>*</w:t>
      </w:r>
      <w:r w:rsidR="00D9773F" w:rsidRPr="003562E2">
        <w:rPr>
          <w:rFonts w:ascii="David" w:hAnsi="David"/>
          <w:b/>
          <w:sz w:val="22"/>
          <w:szCs w:val="22"/>
        </w:rPr>
        <w:t>8.</w:t>
      </w:r>
      <w:r w:rsidR="00450792" w:rsidRPr="003562E2">
        <w:rPr>
          <w:rFonts w:ascii="David" w:hAnsi="David"/>
          <w:b/>
          <w:sz w:val="22"/>
          <w:szCs w:val="22"/>
        </w:rPr>
        <w:t>6</w:t>
      </w:r>
      <w:r w:rsidRPr="003562E2">
        <w:rPr>
          <w:rFonts w:ascii="David" w:hAnsi="David"/>
          <w:b/>
          <w:sz w:val="22"/>
          <w:szCs w:val="22"/>
        </w:rPr>
        <w:t xml:space="preserve">% + </w:t>
      </w:r>
      <w:r w:rsidR="00636B32" w:rsidRPr="003562E2">
        <w:rPr>
          <w:rFonts w:ascii="David" w:hAnsi="David"/>
          <w:b/>
          <w:sz w:val="22"/>
          <w:szCs w:val="22"/>
        </w:rPr>
        <w:t>F</w:t>
      </w:r>
      <w:r w:rsidR="009517D1" w:rsidRPr="003562E2">
        <w:rPr>
          <w:rFonts w:ascii="David" w:hAnsi="David"/>
          <w:b/>
          <w:sz w:val="22"/>
          <w:szCs w:val="22"/>
        </w:rPr>
        <w:t>1</w:t>
      </w:r>
      <w:r w:rsidR="00636B32" w:rsidRPr="003562E2">
        <w:rPr>
          <w:rFonts w:ascii="David" w:hAnsi="David"/>
          <w:b/>
          <w:sz w:val="22"/>
          <w:szCs w:val="22"/>
        </w:rPr>
        <w:t>/F</w:t>
      </w:r>
      <w:r w:rsidRPr="003562E2">
        <w:rPr>
          <w:rFonts w:ascii="David" w:hAnsi="David"/>
          <w:b/>
          <w:sz w:val="22"/>
          <w:szCs w:val="22"/>
        </w:rPr>
        <w:t>*</w:t>
      </w:r>
      <w:r w:rsidR="00B33024" w:rsidRPr="003562E2">
        <w:rPr>
          <w:rFonts w:ascii="David" w:hAnsi="David"/>
          <w:b/>
          <w:sz w:val="22"/>
          <w:szCs w:val="22"/>
        </w:rPr>
        <w:t>2</w:t>
      </w:r>
      <w:r w:rsidR="00D9773F" w:rsidRPr="003562E2">
        <w:rPr>
          <w:rFonts w:ascii="David" w:hAnsi="David"/>
          <w:b/>
          <w:sz w:val="22"/>
          <w:szCs w:val="22"/>
        </w:rPr>
        <w:t>.1</w:t>
      </w:r>
      <w:r w:rsidRPr="003562E2">
        <w:rPr>
          <w:rFonts w:ascii="David" w:hAnsi="David"/>
          <w:b/>
          <w:sz w:val="22"/>
          <w:szCs w:val="22"/>
        </w:rPr>
        <w:t xml:space="preserve">% + </w:t>
      </w:r>
      <w:r w:rsidR="00636B32" w:rsidRPr="003562E2">
        <w:rPr>
          <w:rFonts w:ascii="David" w:hAnsi="David"/>
          <w:b/>
          <w:sz w:val="22"/>
          <w:szCs w:val="22"/>
        </w:rPr>
        <w:t>G</w:t>
      </w:r>
      <w:r w:rsidR="009517D1" w:rsidRPr="003562E2">
        <w:rPr>
          <w:rFonts w:ascii="David" w:hAnsi="David"/>
          <w:b/>
          <w:sz w:val="22"/>
          <w:szCs w:val="22"/>
        </w:rPr>
        <w:t>1</w:t>
      </w:r>
      <w:r w:rsidR="00636B32" w:rsidRPr="003562E2">
        <w:rPr>
          <w:rFonts w:ascii="David" w:hAnsi="David"/>
          <w:b/>
          <w:sz w:val="22"/>
          <w:szCs w:val="22"/>
        </w:rPr>
        <w:t>/G</w:t>
      </w:r>
      <w:r w:rsidRPr="003562E2">
        <w:rPr>
          <w:rFonts w:ascii="David" w:hAnsi="David"/>
          <w:b/>
          <w:sz w:val="22"/>
          <w:szCs w:val="22"/>
        </w:rPr>
        <w:t>*</w:t>
      </w:r>
      <w:r w:rsidR="00450792" w:rsidRPr="003562E2">
        <w:rPr>
          <w:rFonts w:ascii="David" w:hAnsi="David"/>
          <w:b/>
          <w:sz w:val="22"/>
          <w:szCs w:val="22"/>
        </w:rPr>
        <w:t>3</w:t>
      </w:r>
      <w:r w:rsidR="00B33024" w:rsidRPr="003562E2">
        <w:rPr>
          <w:rFonts w:ascii="David" w:hAnsi="David"/>
          <w:b/>
          <w:sz w:val="22"/>
          <w:szCs w:val="22"/>
        </w:rPr>
        <w:t>.</w:t>
      </w:r>
      <w:r w:rsidR="00450792" w:rsidRPr="003562E2">
        <w:rPr>
          <w:rFonts w:ascii="David" w:hAnsi="David"/>
          <w:b/>
          <w:sz w:val="22"/>
          <w:szCs w:val="22"/>
        </w:rPr>
        <w:t>0</w:t>
      </w:r>
      <w:r w:rsidRPr="003562E2">
        <w:rPr>
          <w:rFonts w:ascii="David" w:hAnsi="David"/>
          <w:b/>
          <w:sz w:val="22"/>
          <w:szCs w:val="22"/>
        </w:rPr>
        <w:t>%</w:t>
      </w:r>
      <w:r w:rsidRPr="003562E2">
        <w:rPr>
          <w:rFonts w:ascii="David" w:hAnsi="David"/>
          <w:b/>
          <w:sz w:val="30"/>
          <w:szCs w:val="30"/>
        </w:rPr>
        <w:t xml:space="preserve"> </w:t>
      </w:r>
    </w:p>
    <w:p w14:paraId="44A01761" w14:textId="77777777" w:rsidR="009475E9" w:rsidRPr="003562E2" w:rsidRDefault="009475E9" w:rsidP="009475E9">
      <w:pPr>
        <w:spacing w:line="360" w:lineRule="auto"/>
        <w:jc w:val="both"/>
        <w:rPr>
          <w:rFonts w:ascii="Arial" w:hAnsi="Arial"/>
          <w:bCs/>
          <w:szCs w:val="24"/>
          <w:u w:val="single"/>
          <w:rtl/>
        </w:rPr>
      </w:pPr>
      <w:r w:rsidRPr="003562E2">
        <w:rPr>
          <w:rFonts w:ascii="Arial" w:hAnsi="Arial" w:hint="eastAsia"/>
          <w:bCs/>
          <w:szCs w:val="24"/>
          <w:u w:val="single"/>
          <w:rtl/>
        </w:rPr>
        <w:t>כאשר</w:t>
      </w:r>
      <w:r w:rsidRPr="003562E2">
        <w:rPr>
          <w:rFonts w:ascii="Arial" w:hAnsi="Arial"/>
          <w:bCs/>
          <w:szCs w:val="24"/>
          <w:u w:val="single"/>
          <w:rtl/>
        </w:rPr>
        <w:t>:</w:t>
      </w:r>
    </w:p>
    <w:tbl>
      <w:tblPr>
        <w:tblStyle w:val="afb"/>
        <w:bidiVisual/>
        <w:tblW w:w="0" w:type="auto"/>
        <w:tblInd w:w="4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
        <w:gridCol w:w="7902"/>
      </w:tblGrid>
      <w:tr w:rsidR="00BB14C5" w:rsidRPr="000C3CB5" w14:paraId="32443AA9" w14:textId="77777777" w:rsidTr="00CD1F23">
        <w:tc>
          <w:tcPr>
            <w:tcW w:w="0" w:type="auto"/>
          </w:tcPr>
          <w:p w14:paraId="6AF705A7" w14:textId="38AF9FE9" w:rsidR="00BB14C5" w:rsidRPr="00CD1F23" w:rsidRDefault="00BB14C5" w:rsidP="00CD1F23">
            <w:pPr>
              <w:spacing w:line="360" w:lineRule="auto"/>
              <w:jc w:val="center"/>
              <w:rPr>
                <w:rFonts w:asciiTheme="majorBidi" w:hAnsiTheme="majorBidi"/>
                <w:b/>
                <w:szCs w:val="24"/>
                <w:rtl/>
              </w:rPr>
            </w:pPr>
            <w:r w:rsidRPr="00CD1F23">
              <w:rPr>
                <w:rFonts w:asciiTheme="majorBidi" w:hAnsiTheme="majorBidi"/>
                <w:b/>
                <w:szCs w:val="24"/>
              </w:rPr>
              <w:lastRenderedPageBreak/>
              <w:t>A</w:t>
            </w:r>
            <w:r w:rsidRPr="00CD1F23">
              <w:rPr>
                <w:rFonts w:asciiTheme="majorBidi" w:hAnsiTheme="majorBidi"/>
                <w:b/>
                <w:szCs w:val="24"/>
                <w:rtl/>
              </w:rPr>
              <w:t>-</w:t>
            </w:r>
          </w:p>
        </w:tc>
        <w:tc>
          <w:tcPr>
            <w:tcW w:w="0" w:type="auto"/>
          </w:tcPr>
          <w:p w14:paraId="21A0D626" w14:textId="64E01732" w:rsidR="00BB14C5" w:rsidRPr="006E1DA4" w:rsidRDefault="00BB14C5" w:rsidP="00CD1F23">
            <w:pPr>
              <w:spacing w:line="360" w:lineRule="auto"/>
              <w:jc w:val="both"/>
              <w:rPr>
                <w:rFonts w:asciiTheme="majorBidi" w:hAnsiTheme="majorBidi"/>
                <w:b/>
                <w:szCs w:val="24"/>
                <w:rtl/>
              </w:rPr>
            </w:pPr>
            <w:r w:rsidRPr="003F20BD">
              <w:rPr>
                <w:rFonts w:asciiTheme="majorBidi" w:hAnsiTheme="majorBidi" w:hint="cs"/>
                <w:b/>
                <w:szCs w:val="24"/>
                <w:rtl/>
              </w:rPr>
              <w:t xml:space="preserve">הצעת מחיר </w:t>
            </w:r>
            <w:r w:rsidRPr="006E1DA4">
              <w:rPr>
                <w:rFonts w:asciiTheme="majorBidi" w:hAnsiTheme="majorBidi" w:hint="eastAsia"/>
                <w:b/>
                <w:szCs w:val="24"/>
                <w:rtl/>
              </w:rPr>
              <w:t>שאינה</w:t>
            </w:r>
            <w:r w:rsidRPr="006E1DA4">
              <w:rPr>
                <w:rFonts w:asciiTheme="majorBidi" w:hAnsiTheme="majorBidi"/>
                <w:b/>
                <w:szCs w:val="24"/>
                <w:rtl/>
              </w:rPr>
              <w:t xml:space="preserve"> </w:t>
            </w:r>
            <w:r w:rsidRPr="006E1DA4">
              <w:rPr>
                <w:rFonts w:asciiTheme="majorBidi" w:hAnsiTheme="majorBidi" w:hint="eastAsia"/>
                <w:b/>
                <w:szCs w:val="24"/>
                <w:rtl/>
              </w:rPr>
              <w:t>גבוהה</w:t>
            </w:r>
            <w:r w:rsidRPr="006E1DA4">
              <w:rPr>
                <w:rFonts w:asciiTheme="majorBidi" w:hAnsiTheme="majorBidi"/>
                <w:b/>
                <w:szCs w:val="24"/>
                <w:rtl/>
              </w:rPr>
              <w:t xml:space="preserve"> </w:t>
            </w:r>
            <w:r w:rsidRPr="006E1DA4">
              <w:rPr>
                <w:rFonts w:asciiTheme="majorBidi" w:hAnsiTheme="majorBidi" w:hint="eastAsia"/>
                <w:b/>
                <w:szCs w:val="24"/>
                <w:rtl/>
              </w:rPr>
              <w:t>ממחיר</w:t>
            </w:r>
            <w:r w:rsidRPr="006E1DA4">
              <w:rPr>
                <w:rFonts w:asciiTheme="majorBidi" w:hAnsiTheme="majorBidi"/>
                <w:b/>
                <w:szCs w:val="24"/>
                <w:rtl/>
              </w:rPr>
              <w:t xml:space="preserve"> </w:t>
            </w:r>
            <w:r w:rsidRPr="006E1DA4">
              <w:rPr>
                <w:rFonts w:asciiTheme="majorBidi" w:hAnsiTheme="majorBidi" w:hint="eastAsia"/>
                <w:b/>
                <w:szCs w:val="24"/>
                <w:rtl/>
              </w:rPr>
              <w:t>מקסימום</w:t>
            </w:r>
            <w:r w:rsidR="006E1DA4" w:rsidRPr="006E1DA4">
              <w:rPr>
                <w:rFonts w:asciiTheme="majorBidi" w:hAnsiTheme="majorBidi"/>
                <w:b/>
                <w:szCs w:val="24"/>
                <w:rtl/>
              </w:rPr>
              <w:t xml:space="preserve"> (בהתאם לפירוט להלן)</w:t>
            </w:r>
            <w:r w:rsidRPr="006E1DA4">
              <w:rPr>
                <w:rFonts w:asciiTheme="majorBidi" w:hAnsiTheme="majorBidi"/>
                <w:b/>
                <w:szCs w:val="24"/>
                <w:rtl/>
              </w:rPr>
              <w:t xml:space="preserve">, לא כולל מע"מ, </w:t>
            </w:r>
            <w:r w:rsidRPr="006E1DA4">
              <w:rPr>
                <w:rFonts w:ascii="Arial" w:hAnsi="Arial" w:hint="eastAsia"/>
                <w:b/>
                <w:szCs w:val="24"/>
                <w:rtl/>
              </w:rPr>
              <w:t>עבור</w:t>
            </w:r>
            <w:r w:rsidRPr="006E1DA4">
              <w:rPr>
                <w:rFonts w:ascii="Arial" w:hAnsi="Arial"/>
                <w:b/>
                <w:szCs w:val="24"/>
                <w:rtl/>
              </w:rPr>
              <w:t xml:space="preserve"> </w:t>
            </w:r>
            <w:r w:rsidRPr="006E1DA4">
              <w:rPr>
                <w:rFonts w:ascii="Arial" w:hAnsi="Arial" w:hint="eastAsia"/>
                <w:b/>
                <w:szCs w:val="24"/>
                <w:rtl/>
              </w:rPr>
              <w:t>חודש</w:t>
            </w:r>
            <w:r w:rsidRPr="006E1DA4">
              <w:rPr>
                <w:rFonts w:ascii="Arial" w:hAnsi="Arial"/>
                <w:b/>
                <w:szCs w:val="24"/>
                <w:rtl/>
              </w:rPr>
              <w:t xml:space="preserve"> </w:t>
            </w:r>
            <w:r w:rsidRPr="006E1DA4">
              <w:rPr>
                <w:rFonts w:ascii="Arial" w:hAnsi="Arial" w:hint="eastAsia"/>
                <w:b/>
                <w:szCs w:val="24"/>
                <w:rtl/>
              </w:rPr>
              <w:t>אחסון</w:t>
            </w:r>
            <w:r w:rsidRPr="006E1DA4">
              <w:rPr>
                <w:rFonts w:ascii="Arial" w:hAnsi="Arial"/>
                <w:b/>
                <w:szCs w:val="24"/>
                <w:rtl/>
              </w:rPr>
              <w:t xml:space="preserve"> </w:t>
            </w:r>
            <w:r w:rsidRPr="006E1DA4">
              <w:rPr>
                <w:rFonts w:ascii="Arial" w:hAnsi="Arial" w:hint="eastAsia"/>
                <w:b/>
                <w:szCs w:val="24"/>
                <w:rtl/>
              </w:rPr>
              <w:t>של</w:t>
            </w:r>
            <w:r w:rsidRPr="006E1DA4">
              <w:rPr>
                <w:rFonts w:ascii="Arial" w:hAnsi="Arial"/>
                <w:b/>
                <w:szCs w:val="24"/>
                <w:rtl/>
              </w:rPr>
              <w:t xml:space="preserve"> </w:t>
            </w:r>
            <w:r w:rsidRPr="006E1DA4">
              <w:rPr>
                <w:rFonts w:ascii="Arial" w:hAnsi="Arial" w:hint="eastAsia"/>
                <w:b/>
                <w:szCs w:val="24"/>
                <w:rtl/>
              </w:rPr>
              <w:t>מכל</w:t>
            </w:r>
            <w:r w:rsidRPr="006E1DA4">
              <w:rPr>
                <w:rFonts w:ascii="Arial" w:hAnsi="Arial"/>
                <w:b/>
                <w:szCs w:val="24"/>
                <w:rtl/>
              </w:rPr>
              <w:t xml:space="preserve"> </w:t>
            </w:r>
            <w:r w:rsidRPr="006E1DA4">
              <w:rPr>
                <w:rFonts w:ascii="Arial" w:hAnsi="Arial" w:hint="eastAsia"/>
                <w:b/>
                <w:szCs w:val="24"/>
                <w:rtl/>
              </w:rPr>
              <w:t>גפ</w:t>
            </w:r>
            <w:r w:rsidRPr="006E1DA4">
              <w:rPr>
                <w:rFonts w:ascii="Arial" w:hAnsi="Arial"/>
                <w:b/>
                <w:szCs w:val="24"/>
                <w:rtl/>
              </w:rPr>
              <w:t xml:space="preserve">"מ </w:t>
            </w:r>
            <w:r w:rsidRPr="006E1DA4">
              <w:rPr>
                <w:rFonts w:ascii="Arial" w:hAnsi="Arial" w:hint="eastAsia"/>
                <w:b/>
                <w:szCs w:val="24"/>
                <w:rtl/>
              </w:rPr>
              <w:t>במשקל</w:t>
            </w:r>
            <w:r w:rsidRPr="006E1DA4">
              <w:rPr>
                <w:rFonts w:ascii="Arial" w:hAnsi="Arial"/>
                <w:b/>
                <w:szCs w:val="24"/>
                <w:rtl/>
              </w:rPr>
              <w:t xml:space="preserve"> 12 </w:t>
            </w:r>
            <w:r w:rsidRPr="006E1DA4">
              <w:rPr>
                <w:rFonts w:ascii="Arial" w:hAnsi="Arial" w:hint="eastAsia"/>
                <w:b/>
                <w:szCs w:val="24"/>
                <w:rtl/>
              </w:rPr>
              <w:t>ק</w:t>
            </w:r>
            <w:r w:rsidRPr="006E1DA4">
              <w:rPr>
                <w:rFonts w:ascii="Arial" w:hAnsi="Arial"/>
                <w:b/>
                <w:szCs w:val="24"/>
                <w:rtl/>
              </w:rPr>
              <w:t>"ג</w:t>
            </w:r>
            <w:r w:rsidRPr="006E1DA4">
              <w:rPr>
                <w:rFonts w:asciiTheme="majorBidi" w:hAnsiTheme="majorBidi"/>
                <w:b/>
                <w:szCs w:val="24"/>
                <w:rtl/>
              </w:rPr>
              <w:t>;</w:t>
            </w:r>
          </w:p>
        </w:tc>
      </w:tr>
      <w:tr w:rsidR="00BB14C5" w:rsidRPr="000C3CB5" w14:paraId="066BEB59" w14:textId="77777777" w:rsidTr="00CD1F23">
        <w:tc>
          <w:tcPr>
            <w:tcW w:w="0" w:type="auto"/>
          </w:tcPr>
          <w:p w14:paraId="7E8B2A7A" w14:textId="3DA03C75" w:rsidR="00BB14C5" w:rsidRPr="00CD1F23" w:rsidRDefault="00BB14C5" w:rsidP="00CD1F23">
            <w:pPr>
              <w:spacing w:line="360" w:lineRule="auto"/>
              <w:jc w:val="center"/>
              <w:rPr>
                <w:rFonts w:asciiTheme="majorBidi" w:hAnsiTheme="majorBidi"/>
                <w:b/>
                <w:szCs w:val="24"/>
                <w:rtl/>
              </w:rPr>
            </w:pPr>
            <w:r w:rsidRPr="00CD1F23">
              <w:rPr>
                <w:rFonts w:asciiTheme="majorBidi" w:hAnsiTheme="majorBidi"/>
                <w:b/>
                <w:szCs w:val="24"/>
              </w:rPr>
              <w:t>A1</w:t>
            </w:r>
            <w:r w:rsidRPr="00CD1F23">
              <w:rPr>
                <w:rFonts w:asciiTheme="majorBidi" w:hAnsiTheme="majorBidi"/>
                <w:b/>
                <w:szCs w:val="24"/>
                <w:rtl/>
              </w:rPr>
              <w:t>-</w:t>
            </w:r>
          </w:p>
        </w:tc>
        <w:tc>
          <w:tcPr>
            <w:tcW w:w="0" w:type="auto"/>
          </w:tcPr>
          <w:p w14:paraId="3BE9764B" w14:textId="46C95888" w:rsidR="00BB14C5" w:rsidRPr="006E1DA4" w:rsidRDefault="00BB14C5" w:rsidP="00CD1F23">
            <w:pPr>
              <w:spacing w:line="360" w:lineRule="auto"/>
              <w:jc w:val="both"/>
              <w:rPr>
                <w:rFonts w:asciiTheme="majorBidi" w:hAnsiTheme="majorBidi"/>
                <w:b/>
                <w:szCs w:val="24"/>
                <w:rtl/>
              </w:rPr>
            </w:pPr>
            <w:r w:rsidRPr="003F20BD">
              <w:rPr>
                <w:rFonts w:asciiTheme="majorBidi" w:hAnsiTheme="majorBidi" w:hint="cs"/>
                <w:b/>
                <w:szCs w:val="24"/>
                <w:rtl/>
              </w:rPr>
              <w:t xml:space="preserve">הצעת מחיר </w:t>
            </w:r>
            <w:r w:rsidRPr="006E1DA4">
              <w:rPr>
                <w:rFonts w:asciiTheme="majorBidi" w:hAnsiTheme="majorBidi" w:hint="eastAsia"/>
                <w:bCs/>
                <w:szCs w:val="24"/>
                <w:rtl/>
              </w:rPr>
              <w:t>הזולה</w:t>
            </w:r>
            <w:r w:rsidRPr="006E1DA4">
              <w:rPr>
                <w:rFonts w:asciiTheme="majorBidi" w:hAnsiTheme="majorBidi"/>
                <w:bCs/>
                <w:szCs w:val="24"/>
                <w:rtl/>
              </w:rPr>
              <w:t xml:space="preserve"> </w:t>
            </w:r>
            <w:r w:rsidRPr="006E1DA4">
              <w:rPr>
                <w:rFonts w:asciiTheme="majorBidi" w:hAnsiTheme="majorBidi" w:hint="eastAsia"/>
                <w:bCs/>
                <w:szCs w:val="24"/>
                <w:rtl/>
              </w:rPr>
              <w:t>ביותר</w:t>
            </w:r>
            <w:r w:rsidRPr="006E1DA4">
              <w:rPr>
                <w:rFonts w:asciiTheme="majorBidi" w:hAnsiTheme="majorBidi"/>
                <w:b/>
                <w:szCs w:val="24"/>
                <w:rtl/>
              </w:rPr>
              <w:t xml:space="preserve"> במסגרת ההצעות שהתקבלו, לא כולל מע"מ, </w:t>
            </w:r>
            <w:r w:rsidRPr="006E1DA4">
              <w:rPr>
                <w:rFonts w:ascii="Arial" w:hAnsi="Arial" w:hint="eastAsia"/>
                <w:b/>
                <w:szCs w:val="24"/>
                <w:rtl/>
              </w:rPr>
              <w:t>עבור</w:t>
            </w:r>
            <w:r w:rsidRPr="006E1DA4">
              <w:rPr>
                <w:rFonts w:ascii="Arial" w:hAnsi="Arial"/>
                <w:b/>
                <w:szCs w:val="24"/>
                <w:rtl/>
              </w:rPr>
              <w:t xml:space="preserve"> </w:t>
            </w:r>
            <w:r w:rsidRPr="006E1DA4">
              <w:rPr>
                <w:rFonts w:ascii="Arial" w:hAnsi="Arial" w:hint="eastAsia"/>
                <w:b/>
                <w:szCs w:val="24"/>
                <w:rtl/>
              </w:rPr>
              <w:t>חודש</w:t>
            </w:r>
            <w:r w:rsidRPr="006E1DA4">
              <w:rPr>
                <w:rFonts w:ascii="Arial" w:hAnsi="Arial"/>
                <w:b/>
                <w:szCs w:val="24"/>
                <w:rtl/>
              </w:rPr>
              <w:t xml:space="preserve"> </w:t>
            </w:r>
            <w:r w:rsidRPr="006E1DA4">
              <w:rPr>
                <w:rFonts w:ascii="Arial" w:hAnsi="Arial" w:hint="eastAsia"/>
                <w:b/>
                <w:szCs w:val="24"/>
                <w:rtl/>
              </w:rPr>
              <w:t>אחסון</w:t>
            </w:r>
            <w:r w:rsidRPr="006E1DA4">
              <w:rPr>
                <w:rFonts w:ascii="Arial" w:hAnsi="Arial"/>
                <w:b/>
                <w:szCs w:val="24"/>
                <w:rtl/>
              </w:rPr>
              <w:t xml:space="preserve"> </w:t>
            </w:r>
            <w:r w:rsidRPr="006E1DA4">
              <w:rPr>
                <w:rFonts w:ascii="Arial" w:hAnsi="Arial" w:hint="eastAsia"/>
                <w:b/>
                <w:szCs w:val="24"/>
                <w:rtl/>
              </w:rPr>
              <w:t>של</w:t>
            </w:r>
            <w:r w:rsidRPr="006E1DA4">
              <w:rPr>
                <w:rFonts w:ascii="Arial" w:hAnsi="Arial"/>
                <w:b/>
                <w:szCs w:val="24"/>
                <w:rtl/>
              </w:rPr>
              <w:t xml:space="preserve"> </w:t>
            </w:r>
            <w:r w:rsidRPr="006E1DA4">
              <w:rPr>
                <w:rFonts w:ascii="Arial" w:hAnsi="Arial" w:hint="eastAsia"/>
                <w:b/>
                <w:szCs w:val="24"/>
                <w:rtl/>
              </w:rPr>
              <w:t>מכל</w:t>
            </w:r>
            <w:r w:rsidRPr="006E1DA4">
              <w:rPr>
                <w:rFonts w:ascii="Arial" w:hAnsi="Arial"/>
                <w:b/>
                <w:szCs w:val="24"/>
                <w:rtl/>
              </w:rPr>
              <w:t xml:space="preserve"> </w:t>
            </w:r>
            <w:r w:rsidRPr="006E1DA4">
              <w:rPr>
                <w:rFonts w:ascii="Arial" w:hAnsi="Arial" w:hint="eastAsia"/>
                <w:b/>
                <w:szCs w:val="24"/>
                <w:rtl/>
              </w:rPr>
              <w:t>גפ</w:t>
            </w:r>
            <w:r w:rsidRPr="006E1DA4">
              <w:rPr>
                <w:rFonts w:ascii="Arial" w:hAnsi="Arial"/>
                <w:b/>
                <w:szCs w:val="24"/>
                <w:rtl/>
              </w:rPr>
              <w:t xml:space="preserve">"מ </w:t>
            </w:r>
            <w:r w:rsidRPr="006E1DA4">
              <w:rPr>
                <w:rFonts w:ascii="Arial" w:hAnsi="Arial" w:hint="eastAsia"/>
                <w:b/>
                <w:szCs w:val="24"/>
                <w:rtl/>
              </w:rPr>
              <w:t>במשקל</w:t>
            </w:r>
            <w:r w:rsidRPr="006E1DA4">
              <w:rPr>
                <w:rFonts w:ascii="Arial" w:hAnsi="Arial"/>
                <w:b/>
                <w:szCs w:val="24"/>
                <w:rtl/>
              </w:rPr>
              <w:t xml:space="preserve"> 12 </w:t>
            </w:r>
            <w:r w:rsidRPr="006E1DA4">
              <w:rPr>
                <w:rFonts w:ascii="Arial" w:hAnsi="Arial" w:hint="eastAsia"/>
                <w:b/>
                <w:szCs w:val="24"/>
                <w:rtl/>
              </w:rPr>
              <w:t>ק</w:t>
            </w:r>
            <w:r w:rsidRPr="006E1DA4">
              <w:rPr>
                <w:rFonts w:ascii="Arial" w:hAnsi="Arial"/>
                <w:b/>
                <w:szCs w:val="24"/>
                <w:rtl/>
              </w:rPr>
              <w:t>"ג</w:t>
            </w:r>
            <w:r w:rsidRPr="006E1DA4">
              <w:rPr>
                <w:rFonts w:asciiTheme="majorBidi" w:hAnsiTheme="majorBidi"/>
                <w:b/>
                <w:szCs w:val="24"/>
                <w:rtl/>
              </w:rPr>
              <w:t>;</w:t>
            </w:r>
          </w:p>
        </w:tc>
      </w:tr>
      <w:tr w:rsidR="00BB14C5" w:rsidRPr="000C3CB5" w14:paraId="2A237ABF" w14:textId="77777777" w:rsidTr="00CD1F23">
        <w:tc>
          <w:tcPr>
            <w:tcW w:w="0" w:type="auto"/>
          </w:tcPr>
          <w:p w14:paraId="75306F79" w14:textId="796558DE" w:rsidR="00BB14C5" w:rsidRPr="00CD1F23" w:rsidRDefault="00BB14C5" w:rsidP="00CD1F23">
            <w:pPr>
              <w:spacing w:line="360" w:lineRule="auto"/>
              <w:jc w:val="center"/>
              <w:rPr>
                <w:rFonts w:asciiTheme="majorBidi" w:hAnsiTheme="majorBidi"/>
                <w:b/>
                <w:szCs w:val="24"/>
                <w:rtl/>
              </w:rPr>
            </w:pPr>
            <w:r w:rsidRPr="00CD1F23">
              <w:rPr>
                <w:rFonts w:asciiTheme="majorBidi" w:hAnsiTheme="majorBidi"/>
                <w:b/>
                <w:szCs w:val="24"/>
              </w:rPr>
              <w:t>B</w:t>
            </w:r>
            <w:r w:rsidRPr="00CD1F23">
              <w:rPr>
                <w:rFonts w:asciiTheme="majorBidi" w:hAnsiTheme="majorBidi"/>
                <w:b/>
                <w:szCs w:val="24"/>
                <w:rtl/>
              </w:rPr>
              <w:t>-</w:t>
            </w:r>
          </w:p>
        </w:tc>
        <w:tc>
          <w:tcPr>
            <w:tcW w:w="0" w:type="auto"/>
          </w:tcPr>
          <w:p w14:paraId="5E31735C" w14:textId="2959847B" w:rsidR="00BB14C5" w:rsidRPr="006E1DA4" w:rsidRDefault="00BB14C5" w:rsidP="00CD1F23">
            <w:pPr>
              <w:spacing w:line="360" w:lineRule="auto"/>
              <w:jc w:val="both"/>
              <w:rPr>
                <w:rFonts w:asciiTheme="majorBidi" w:hAnsiTheme="majorBidi"/>
                <w:b/>
                <w:szCs w:val="24"/>
                <w:rtl/>
              </w:rPr>
            </w:pPr>
            <w:r w:rsidRPr="003F20BD">
              <w:rPr>
                <w:rFonts w:asciiTheme="majorBidi" w:hAnsiTheme="majorBidi" w:hint="cs"/>
                <w:b/>
                <w:szCs w:val="24"/>
                <w:rtl/>
              </w:rPr>
              <w:t xml:space="preserve">הצעת מחיר </w:t>
            </w:r>
            <w:r w:rsidRPr="006E1DA4">
              <w:rPr>
                <w:rFonts w:asciiTheme="majorBidi" w:hAnsiTheme="majorBidi" w:hint="eastAsia"/>
                <w:b/>
                <w:szCs w:val="24"/>
                <w:rtl/>
              </w:rPr>
              <w:t>שאינה</w:t>
            </w:r>
            <w:r w:rsidRPr="006E1DA4">
              <w:rPr>
                <w:rFonts w:asciiTheme="majorBidi" w:hAnsiTheme="majorBidi"/>
                <w:b/>
                <w:szCs w:val="24"/>
                <w:rtl/>
              </w:rPr>
              <w:t xml:space="preserve"> גבוהה ממחיר מקסימום, לא כולל מע"מ, </w:t>
            </w:r>
            <w:r w:rsidRPr="006E1DA4">
              <w:rPr>
                <w:rFonts w:ascii="Arial" w:hAnsi="Arial" w:hint="eastAsia"/>
                <w:b/>
                <w:szCs w:val="24"/>
                <w:rtl/>
              </w:rPr>
              <w:t>עבור</w:t>
            </w:r>
            <w:r w:rsidRPr="006E1DA4">
              <w:rPr>
                <w:rFonts w:ascii="Arial" w:hAnsi="Arial"/>
                <w:b/>
                <w:szCs w:val="24"/>
                <w:rtl/>
              </w:rPr>
              <w:t xml:space="preserve"> </w:t>
            </w:r>
            <w:r w:rsidRPr="006E1DA4">
              <w:rPr>
                <w:rFonts w:ascii="Arial" w:hAnsi="Arial" w:hint="eastAsia"/>
                <w:b/>
                <w:szCs w:val="24"/>
                <w:rtl/>
              </w:rPr>
              <w:t>חודש</w:t>
            </w:r>
            <w:r w:rsidRPr="006E1DA4">
              <w:rPr>
                <w:rFonts w:ascii="Arial" w:hAnsi="Arial"/>
                <w:b/>
                <w:szCs w:val="24"/>
                <w:rtl/>
              </w:rPr>
              <w:t xml:space="preserve"> </w:t>
            </w:r>
            <w:r w:rsidRPr="006E1DA4">
              <w:rPr>
                <w:rFonts w:ascii="Arial" w:hAnsi="Arial" w:hint="eastAsia"/>
                <w:b/>
                <w:szCs w:val="24"/>
                <w:rtl/>
              </w:rPr>
              <w:t>אחסון</w:t>
            </w:r>
            <w:r w:rsidRPr="006E1DA4">
              <w:rPr>
                <w:rFonts w:ascii="Arial" w:hAnsi="Arial"/>
                <w:b/>
                <w:szCs w:val="24"/>
                <w:rtl/>
              </w:rPr>
              <w:t xml:space="preserve"> </w:t>
            </w:r>
            <w:r w:rsidRPr="006E1DA4">
              <w:rPr>
                <w:rFonts w:ascii="Arial" w:hAnsi="Arial" w:hint="eastAsia"/>
                <w:b/>
                <w:szCs w:val="24"/>
                <w:rtl/>
              </w:rPr>
              <w:t>של</w:t>
            </w:r>
            <w:r w:rsidRPr="006E1DA4">
              <w:rPr>
                <w:rFonts w:ascii="Arial" w:hAnsi="Arial"/>
                <w:b/>
                <w:szCs w:val="24"/>
                <w:rtl/>
              </w:rPr>
              <w:t xml:space="preserve"> </w:t>
            </w:r>
            <w:r w:rsidRPr="006E1DA4">
              <w:rPr>
                <w:rFonts w:ascii="Arial" w:hAnsi="Arial" w:hint="eastAsia"/>
                <w:b/>
                <w:szCs w:val="24"/>
                <w:rtl/>
              </w:rPr>
              <w:t>מכל</w:t>
            </w:r>
            <w:r w:rsidRPr="006E1DA4">
              <w:rPr>
                <w:rFonts w:ascii="Arial" w:hAnsi="Arial"/>
                <w:b/>
                <w:szCs w:val="24"/>
                <w:rtl/>
              </w:rPr>
              <w:t xml:space="preserve"> </w:t>
            </w:r>
            <w:r w:rsidRPr="006E1DA4">
              <w:rPr>
                <w:rFonts w:ascii="Arial" w:hAnsi="Arial" w:hint="eastAsia"/>
                <w:b/>
                <w:szCs w:val="24"/>
                <w:rtl/>
              </w:rPr>
              <w:t>גפ</w:t>
            </w:r>
            <w:r w:rsidRPr="006E1DA4">
              <w:rPr>
                <w:rFonts w:ascii="Arial" w:hAnsi="Arial"/>
                <w:b/>
                <w:szCs w:val="24"/>
                <w:rtl/>
              </w:rPr>
              <w:t xml:space="preserve">"מ </w:t>
            </w:r>
            <w:r w:rsidRPr="006E1DA4">
              <w:rPr>
                <w:rFonts w:ascii="Arial" w:hAnsi="Arial" w:hint="eastAsia"/>
                <w:b/>
                <w:szCs w:val="24"/>
                <w:rtl/>
              </w:rPr>
              <w:t>במשקל</w:t>
            </w:r>
            <w:r w:rsidRPr="006E1DA4">
              <w:rPr>
                <w:rFonts w:ascii="Arial" w:hAnsi="Arial"/>
                <w:b/>
                <w:szCs w:val="24"/>
                <w:rtl/>
              </w:rPr>
              <w:t xml:space="preserve"> 48 </w:t>
            </w:r>
            <w:r w:rsidRPr="006E1DA4">
              <w:rPr>
                <w:rFonts w:ascii="Arial" w:hAnsi="Arial" w:hint="eastAsia"/>
                <w:b/>
                <w:szCs w:val="24"/>
                <w:rtl/>
              </w:rPr>
              <w:t>ק</w:t>
            </w:r>
            <w:r w:rsidRPr="006E1DA4">
              <w:rPr>
                <w:rFonts w:ascii="Arial" w:hAnsi="Arial"/>
                <w:b/>
                <w:szCs w:val="24"/>
                <w:rtl/>
              </w:rPr>
              <w:t>"ג</w:t>
            </w:r>
            <w:r w:rsidRPr="006E1DA4">
              <w:rPr>
                <w:rFonts w:asciiTheme="majorBidi" w:hAnsiTheme="majorBidi"/>
                <w:b/>
                <w:szCs w:val="24"/>
                <w:rtl/>
              </w:rPr>
              <w:t>;</w:t>
            </w:r>
          </w:p>
        </w:tc>
      </w:tr>
      <w:tr w:rsidR="00BB14C5" w:rsidRPr="000C3CB5" w14:paraId="62B09384" w14:textId="77777777" w:rsidTr="00CD1F23">
        <w:tc>
          <w:tcPr>
            <w:tcW w:w="0" w:type="auto"/>
          </w:tcPr>
          <w:p w14:paraId="2E28C190" w14:textId="08C1BC60" w:rsidR="00BB14C5" w:rsidRPr="00CD1F23" w:rsidRDefault="00BB14C5" w:rsidP="00CD1F23">
            <w:pPr>
              <w:spacing w:line="360" w:lineRule="auto"/>
              <w:jc w:val="center"/>
              <w:rPr>
                <w:rFonts w:asciiTheme="majorBidi" w:hAnsiTheme="majorBidi"/>
                <w:b/>
                <w:szCs w:val="24"/>
                <w:rtl/>
              </w:rPr>
            </w:pPr>
            <w:r w:rsidRPr="00CD1F23">
              <w:rPr>
                <w:rFonts w:asciiTheme="majorBidi" w:hAnsiTheme="majorBidi"/>
                <w:b/>
                <w:szCs w:val="24"/>
              </w:rPr>
              <w:t>B1</w:t>
            </w:r>
            <w:r w:rsidRPr="00CD1F23">
              <w:rPr>
                <w:rFonts w:asciiTheme="majorBidi" w:hAnsiTheme="majorBidi"/>
                <w:b/>
                <w:szCs w:val="24"/>
                <w:rtl/>
              </w:rPr>
              <w:t>-</w:t>
            </w:r>
          </w:p>
        </w:tc>
        <w:tc>
          <w:tcPr>
            <w:tcW w:w="0" w:type="auto"/>
          </w:tcPr>
          <w:p w14:paraId="6C96726C" w14:textId="3BFA6328" w:rsidR="00BB14C5" w:rsidRPr="006E1DA4" w:rsidRDefault="00BB14C5" w:rsidP="00CD1F23">
            <w:pPr>
              <w:spacing w:line="360" w:lineRule="auto"/>
              <w:jc w:val="both"/>
              <w:rPr>
                <w:rFonts w:asciiTheme="majorBidi" w:hAnsiTheme="majorBidi"/>
                <w:b/>
                <w:szCs w:val="24"/>
                <w:rtl/>
              </w:rPr>
            </w:pPr>
            <w:r w:rsidRPr="003F20BD">
              <w:rPr>
                <w:rFonts w:asciiTheme="majorBidi" w:hAnsiTheme="majorBidi" w:hint="cs"/>
                <w:b/>
                <w:szCs w:val="24"/>
                <w:rtl/>
              </w:rPr>
              <w:t>הצעת מחיר</w:t>
            </w:r>
            <w:r w:rsidRPr="006E1DA4">
              <w:rPr>
                <w:rFonts w:asciiTheme="majorBidi" w:hAnsiTheme="majorBidi"/>
                <w:b/>
                <w:szCs w:val="24"/>
                <w:rtl/>
              </w:rPr>
              <w:t xml:space="preserve"> </w:t>
            </w:r>
            <w:r w:rsidRPr="006E1DA4">
              <w:rPr>
                <w:rFonts w:asciiTheme="majorBidi" w:hAnsiTheme="majorBidi" w:hint="eastAsia"/>
                <w:bCs/>
                <w:szCs w:val="24"/>
                <w:rtl/>
              </w:rPr>
              <w:t>הזולה</w:t>
            </w:r>
            <w:r w:rsidRPr="006E1DA4">
              <w:rPr>
                <w:rFonts w:asciiTheme="majorBidi" w:hAnsiTheme="majorBidi"/>
                <w:bCs/>
                <w:szCs w:val="24"/>
                <w:rtl/>
              </w:rPr>
              <w:t xml:space="preserve"> </w:t>
            </w:r>
            <w:r w:rsidRPr="006E1DA4">
              <w:rPr>
                <w:rFonts w:asciiTheme="majorBidi" w:hAnsiTheme="majorBidi" w:hint="eastAsia"/>
                <w:bCs/>
                <w:szCs w:val="24"/>
                <w:rtl/>
              </w:rPr>
              <w:t>ביותר</w:t>
            </w:r>
            <w:r w:rsidRPr="006E1DA4">
              <w:rPr>
                <w:rFonts w:asciiTheme="majorBidi" w:hAnsiTheme="majorBidi"/>
                <w:b/>
                <w:szCs w:val="24"/>
                <w:rtl/>
              </w:rPr>
              <w:t xml:space="preserve"> במסגרת ההצעות שהתקבלו, לא כולל מע"מ, </w:t>
            </w:r>
            <w:r w:rsidRPr="006E1DA4">
              <w:rPr>
                <w:rFonts w:ascii="Arial" w:hAnsi="Arial" w:hint="eastAsia"/>
                <w:b/>
                <w:szCs w:val="24"/>
                <w:rtl/>
              </w:rPr>
              <w:t>עבור</w:t>
            </w:r>
            <w:r w:rsidRPr="006E1DA4">
              <w:rPr>
                <w:rFonts w:ascii="Arial" w:hAnsi="Arial"/>
                <w:b/>
                <w:szCs w:val="24"/>
                <w:rtl/>
              </w:rPr>
              <w:t xml:space="preserve"> </w:t>
            </w:r>
            <w:r w:rsidRPr="006E1DA4">
              <w:rPr>
                <w:rFonts w:ascii="Arial" w:hAnsi="Arial" w:hint="eastAsia"/>
                <w:b/>
                <w:szCs w:val="24"/>
                <w:rtl/>
              </w:rPr>
              <w:t>חודש</w:t>
            </w:r>
            <w:r w:rsidRPr="006E1DA4">
              <w:rPr>
                <w:rFonts w:ascii="Arial" w:hAnsi="Arial"/>
                <w:b/>
                <w:szCs w:val="24"/>
                <w:rtl/>
              </w:rPr>
              <w:t xml:space="preserve"> </w:t>
            </w:r>
            <w:r w:rsidRPr="006E1DA4">
              <w:rPr>
                <w:rFonts w:ascii="Arial" w:hAnsi="Arial" w:hint="eastAsia"/>
                <w:b/>
                <w:szCs w:val="24"/>
                <w:rtl/>
              </w:rPr>
              <w:t>אחסון</w:t>
            </w:r>
            <w:r w:rsidRPr="006E1DA4">
              <w:rPr>
                <w:rFonts w:ascii="Arial" w:hAnsi="Arial"/>
                <w:b/>
                <w:szCs w:val="24"/>
                <w:rtl/>
              </w:rPr>
              <w:t xml:space="preserve"> </w:t>
            </w:r>
            <w:r w:rsidRPr="006E1DA4">
              <w:rPr>
                <w:rFonts w:ascii="Arial" w:hAnsi="Arial" w:hint="eastAsia"/>
                <w:b/>
                <w:szCs w:val="24"/>
                <w:rtl/>
              </w:rPr>
              <w:t>של</w:t>
            </w:r>
            <w:r w:rsidRPr="006E1DA4">
              <w:rPr>
                <w:rFonts w:ascii="Arial" w:hAnsi="Arial"/>
                <w:b/>
                <w:szCs w:val="24"/>
                <w:rtl/>
              </w:rPr>
              <w:t xml:space="preserve"> </w:t>
            </w:r>
            <w:r w:rsidRPr="006E1DA4">
              <w:rPr>
                <w:rFonts w:ascii="Arial" w:hAnsi="Arial" w:hint="eastAsia"/>
                <w:b/>
                <w:szCs w:val="24"/>
                <w:rtl/>
              </w:rPr>
              <w:t>מכל</w:t>
            </w:r>
            <w:r w:rsidRPr="006E1DA4">
              <w:rPr>
                <w:rFonts w:ascii="Arial" w:hAnsi="Arial"/>
                <w:b/>
                <w:szCs w:val="24"/>
                <w:rtl/>
              </w:rPr>
              <w:t xml:space="preserve"> </w:t>
            </w:r>
            <w:r w:rsidRPr="006E1DA4">
              <w:rPr>
                <w:rFonts w:ascii="Arial" w:hAnsi="Arial" w:hint="eastAsia"/>
                <w:b/>
                <w:szCs w:val="24"/>
                <w:rtl/>
              </w:rPr>
              <w:t>גפ</w:t>
            </w:r>
            <w:r w:rsidRPr="006E1DA4">
              <w:rPr>
                <w:rFonts w:ascii="Arial" w:hAnsi="Arial"/>
                <w:b/>
                <w:szCs w:val="24"/>
                <w:rtl/>
              </w:rPr>
              <w:t xml:space="preserve">"מ </w:t>
            </w:r>
            <w:r w:rsidRPr="006E1DA4">
              <w:rPr>
                <w:rFonts w:ascii="Arial" w:hAnsi="Arial" w:hint="eastAsia"/>
                <w:b/>
                <w:szCs w:val="24"/>
                <w:rtl/>
              </w:rPr>
              <w:t>במשקל</w:t>
            </w:r>
            <w:r w:rsidRPr="006E1DA4">
              <w:rPr>
                <w:rFonts w:ascii="Arial" w:hAnsi="Arial"/>
                <w:b/>
                <w:szCs w:val="24"/>
                <w:rtl/>
              </w:rPr>
              <w:t xml:space="preserve"> 48 </w:t>
            </w:r>
            <w:r w:rsidRPr="006E1DA4">
              <w:rPr>
                <w:rFonts w:ascii="Arial" w:hAnsi="Arial" w:hint="eastAsia"/>
                <w:b/>
                <w:szCs w:val="24"/>
                <w:rtl/>
              </w:rPr>
              <w:t>ק</w:t>
            </w:r>
            <w:r w:rsidRPr="006E1DA4">
              <w:rPr>
                <w:rFonts w:ascii="Arial" w:hAnsi="Arial"/>
                <w:b/>
                <w:szCs w:val="24"/>
                <w:rtl/>
              </w:rPr>
              <w:t>"ג</w:t>
            </w:r>
            <w:r w:rsidRPr="006E1DA4">
              <w:rPr>
                <w:rFonts w:asciiTheme="majorBidi" w:hAnsiTheme="majorBidi"/>
                <w:b/>
                <w:szCs w:val="24"/>
                <w:rtl/>
              </w:rPr>
              <w:t>;</w:t>
            </w:r>
          </w:p>
        </w:tc>
      </w:tr>
      <w:tr w:rsidR="00BB14C5" w:rsidRPr="000C3CB5" w14:paraId="6E42FAC4" w14:textId="77777777" w:rsidTr="00CD1F23">
        <w:tc>
          <w:tcPr>
            <w:tcW w:w="0" w:type="auto"/>
          </w:tcPr>
          <w:p w14:paraId="2B181994" w14:textId="704D311C" w:rsidR="00BB14C5" w:rsidRPr="00CD1F23" w:rsidRDefault="00BB14C5" w:rsidP="00CD1F23">
            <w:pPr>
              <w:spacing w:line="360" w:lineRule="auto"/>
              <w:jc w:val="center"/>
              <w:rPr>
                <w:rFonts w:asciiTheme="majorBidi" w:hAnsiTheme="majorBidi"/>
                <w:b/>
                <w:szCs w:val="24"/>
                <w:rtl/>
              </w:rPr>
            </w:pPr>
            <w:r w:rsidRPr="00CD1F23">
              <w:rPr>
                <w:rFonts w:asciiTheme="majorBidi" w:hAnsiTheme="majorBidi"/>
                <w:b/>
                <w:szCs w:val="24"/>
              </w:rPr>
              <w:t>C</w:t>
            </w:r>
            <w:r w:rsidRPr="00CD1F23">
              <w:rPr>
                <w:rFonts w:asciiTheme="majorBidi" w:hAnsiTheme="majorBidi"/>
                <w:b/>
                <w:szCs w:val="24"/>
                <w:rtl/>
              </w:rPr>
              <w:t>-</w:t>
            </w:r>
          </w:p>
        </w:tc>
        <w:tc>
          <w:tcPr>
            <w:tcW w:w="0" w:type="auto"/>
          </w:tcPr>
          <w:p w14:paraId="569A0873" w14:textId="20694AA3" w:rsidR="00BB14C5" w:rsidRPr="006E1DA4" w:rsidRDefault="00BB14C5" w:rsidP="00CD1F23">
            <w:pPr>
              <w:spacing w:line="360" w:lineRule="auto"/>
              <w:jc w:val="both"/>
              <w:rPr>
                <w:rFonts w:ascii="Arial" w:hAnsi="Arial"/>
                <w:b/>
                <w:szCs w:val="24"/>
                <w:rtl/>
              </w:rPr>
            </w:pPr>
            <w:r w:rsidRPr="003F20BD">
              <w:rPr>
                <w:rFonts w:asciiTheme="majorBidi" w:hAnsiTheme="majorBidi" w:hint="cs"/>
                <w:b/>
                <w:szCs w:val="24"/>
                <w:rtl/>
              </w:rPr>
              <w:t xml:space="preserve">הצעת מחיר </w:t>
            </w:r>
            <w:r w:rsidRPr="006E1DA4">
              <w:rPr>
                <w:rFonts w:asciiTheme="majorBidi" w:hAnsiTheme="majorBidi" w:hint="eastAsia"/>
                <w:b/>
                <w:szCs w:val="24"/>
                <w:rtl/>
              </w:rPr>
              <w:t>שאינה</w:t>
            </w:r>
            <w:r w:rsidRPr="006E1DA4">
              <w:rPr>
                <w:rFonts w:asciiTheme="majorBidi" w:hAnsiTheme="majorBidi"/>
                <w:b/>
                <w:szCs w:val="24"/>
                <w:rtl/>
              </w:rPr>
              <w:t xml:space="preserve"> גבוהה ממחיר מקסימום, לא כולל מע"מ, </w:t>
            </w:r>
            <w:r w:rsidRPr="006E1DA4">
              <w:rPr>
                <w:rFonts w:ascii="Arial" w:hAnsi="Arial" w:hint="eastAsia"/>
                <w:b/>
                <w:szCs w:val="24"/>
                <w:rtl/>
              </w:rPr>
              <w:t>עבור</w:t>
            </w:r>
            <w:r w:rsidRPr="006E1DA4">
              <w:rPr>
                <w:rFonts w:ascii="Arial" w:hAnsi="Arial"/>
                <w:b/>
                <w:szCs w:val="24"/>
                <w:rtl/>
              </w:rPr>
              <w:t xml:space="preserve"> חודש אחסון מכלי מחנאות בכלובי מגן עם הצללה בגודל של 10 מ"ר;</w:t>
            </w:r>
          </w:p>
        </w:tc>
      </w:tr>
      <w:tr w:rsidR="00BB14C5" w:rsidRPr="000C3CB5" w14:paraId="4785B7FB" w14:textId="77777777" w:rsidTr="00CD1F23">
        <w:tc>
          <w:tcPr>
            <w:tcW w:w="0" w:type="auto"/>
          </w:tcPr>
          <w:p w14:paraId="1A9B2CFD" w14:textId="759D9E56" w:rsidR="00BB14C5" w:rsidRPr="00CD1F23" w:rsidRDefault="00BB14C5" w:rsidP="00CD1F23">
            <w:pPr>
              <w:spacing w:line="360" w:lineRule="auto"/>
              <w:jc w:val="center"/>
              <w:rPr>
                <w:rFonts w:asciiTheme="majorBidi" w:hAnsiTheme="majorBidi"/>
                <w:b/>
                <w:szCs w:val="24"/>
                <w:rtl/>
              </w:rPr>
            </w:pPr>
            <w:r w:rsidRPr="00CD1F23">
              <w:rPr>
                <w:rFonts w:asciiTheme="majorBidi" w:hAnsiTheme="majorBidi"/>
                <w:b/>
                <w:szCs w:val="24"/>
              </w:rPr>
              <w:t>C1</w:t>
            </w:r>
            <w:r w:rsidRPr="00CD1F23">
              <w:rPr>
                <w:rFonts w:asciiTheme="majorBidi" w:hAnsiTheme="majorBidi"/>
                <w:b/>
                <w:szCs w:val="24"/>
                <w:rtl/>
              </w:rPr>
              <w:t>-</w:t>
            </w:r>
          </w:p>
        </w:tc>
        <w:tc>
          <w:tcPr>
            <w:tcW w:w="0" w:type="auto"/>
          </w:tcPr>
          <w:p w14:paraId="4E199C15" w14:textId="6C8AE84D" w:rsidR="00BB14C5" w:rsidRPr="006E1DA4" w:rsidRDefault="00BB14C5" w:rsidP="00CD1F23">
            <w:pPr>
              <w:spacing w:line="360" w:lineRule="auto"/>
              <w:jc w:val="both"/>
              <w:rPr>
                <w:rFonts w:ascii="Arial" w:hAnsi="Arial"/>
                <w:b/>
                <w:szCs w:val="24"/>
                <w:rtl/>
              </w:rPr>
            </w:pPr>
            <w:r w:rsidRPr="003F20BD">
              <w:rPr>
                <w:rFonts w:asciiTheme="majorBidi" w:hAnsiTheme="majorBidi" w:hint="cs"/>
                <w:b/>
                <w:szCs w:val="24"/>
                <w:rtl/>
              </w:rPr>
              <w:t xml:space="preserve">הצעת מחיר </w:t>
            </w:r>
            <w:r w:rsidRPr="006E1DA4">
              <w:rPr>
                <w:rFonts w:asciiTheme="majorBidi" w:hAnsiTheme="majorBidi" w:hint="eastAsia"/>
                <w:bCs/>
                <w:szCs w:val="24"/>
                <w:rtl/>
              </w:rPr>
              <w:t>הזולה</w:t>
            </w:r>
            <w:r w:rsidRPr="006E1DA4">
              <w:rPr>
                <w:rFonts w:asciiTheme="majorBidi" w:hAnsiTheme="majorBidi"/>
                <w:bCs/>
                <w:szCs w:val="24"/>
                <w:rtl/>
              </w:rPr>
              <w:t xml:space="preserve"> </w:t>
            </w:r>
            <w:r w:rsidRPr="006E1DA4">
              <w:rPr>
                <w:rFonts w:asciiTheme="majorBidi" w:hAnsiTheme="majorBidi" w:hint="eastAsia"/>
                <w:bCs/>
                <w:szCs w:val="24"/>
                <w:rtl/>
              </w:rPr>
              <w:t>ביותר</w:t>
            </w:r>
            <w:r w:rsidRPr="006E1DA4">
              <w:rPr>
                <w:rFonts w:asciiTheme="majorBidi" w:hAnsiTheme="majorBidi"/>
                <w:b/>
                <w:szCs w:val="24"/>
                <w:rtl/>
              </w:rPr>
              <w:t xml:space="preserve"> במסגרת ההצעות שהתקבלו, לא כולל מע"מ, </w:t>
            </w:r>
            <w:r w:rsidRPr="006E1DA4">
              <w:rPr>
                <w:rFonts w:ascii="Arial" w:hAnsi="Arial" w:hint="eastAsia"/>
                <w:b/>
                <w:szCs w:val="24"/>
                <w:rtl/>
              </w:rPr>
              <w:t>עבור</w:t>
            </w:r>
            <w:r w:rsidRPr="006E1DA4">
              <w:rPr>
                <w:rFonts w:ascii="Arial" w:hAnsi="Arial"/>
                <w:b/>
                <w:szCs w:val="24"/>
                <w:rtl/>
              </w:rPr>
              <w:t xml:space="preserve"> חודש אחסון מכלי מחנאות בכלובי מגן עם הצללה בגודל של 10 מ"ר;</w:t>
            </w:r>
          </w:p>
        </w:tc>
      </w:tr>
      <w:tr w:rsidR="00BB14C5" w:rsidRPr="000C3CB5" w14:paraId="446FA6CE" w14:textId="77777777" w:rsidTr="00CD1F23">
        <w:tc>
          <w:tcPr>
            <w:tcW w:w="0" w:type="auto"/>
          </w:tcPr>
          <w:p w14:paraId="6FEFF6AA" w14:textId="1A5F95FB" w:rsidR="00BB14C5" w:rsidRPr="00CD1F23" w:rsidRDefault="00BB14C5" w:rsidP="00CD1F23">
            <w:pPr>
              <w:spacing w:line="360" w:lineRule="auto"/>
              <w:jc w:val="center"/>
              <w:rPr>
                <w:rFonts w:asciiTheme="majorBidi" w:hAnsiTheme="majorBidi"/>
                <w:b/>
                <w:szCs w:val="24"/>
                <w:rtl/>
              </w:rPr>
            </w:pPr>
            <w:r w:rsidRPr="00CD1F23">
              <w:rPr>
                <w:rFonts w:asciiTheme="majorBidi" w:hAnsiTheme="majorBidi"/>
                <w:b/>
                <w:szCs w:val="24"/>
              </w:rPr>
              <w:t>D</w:t>
            </w:r>
            <w:r w:rsidRPr="00CD1F23">
              <w:rPr>
                <w:rFonts w:asciiTheme="majorBidi" w:hAnsiTheme="majorBidi"/>
                <w:b/>
                <w:szCs w:val="24"/>
                <w:rtl/>
              </w:rPr>
              <w:t>-</w:t>
            </w:r>
          </w:p>
        </w:tc>
        <w:tc>
          <w:tcPr>
            <w:tcW w:w="0" w:type="auto"/>
          </w:tcPr>
          <w:p w14:paraId="63D6D9D5" w14:textId="30114B92" w:rsidR="00BB14C5" w:rsidRPr="006E1DA4" w:rsidRDefault="00BB14C5" w:rsidP="00CD1F23">
            <w:pPr>
              <w:spacing w:line="360" w:lineRule="auto"/>
              <w:jc w:val="both"/>
              <w:rPr>
                <w:rFonts w:ascii="Arial" w:hAnsi="Arial"/>
                <w:b/>
                <w:szCs w:val="24"/>
                <w:rtl/>
              </w:rPr>
            </w:pPr>
            <w:r w:rsidRPr="003F20BD">
              <w:rPr>
                <w:rFonts w:asciiTheme="majorBidi" w:hAnsiTheme="majorBidi" w:hint="cs"/>
                <w:b/>
                <w:szCs w:val="24"/>
                <w:rtl/>
              </w:rPr>
              <w:t xml:space="preserve">הצעת מחיר </w:t>
            </w:r>
            <w:r w:rsidRPr="006E1DA4">
              <w:rPr>
                <w:rFonts w:asciiTheme="majorBidi" w:hAnsiTheme="majorBidi" w:hint="eastAsia"/>
                <w:b/>
                <w:szCs w:val="24"/>
                <w:rtl/>
              </w:rPr>
              <w:t>שאינה</w:t>
            </w:r>
            <w:r w:rsidRPr="006E1DA4">
              <w:rPr>
                <w:rFonts w:asciiTheme="majorBidi" w:hAnsiTheme="majorBidi"/>
                <w:b/>
                <w:szCs w:val="24"/>
                <w:rtl/>
              </w:rPr>
              <w:t xml:space="preserve"> גבוהה ממחיר מקסימום, לא כולל מע"מ, </w:t>
            </w:r>
            <w:r w:rsidRPr="006E1DA4">
              <w:rPr>
                <w:rFonts w:ascii="Arial" w:hAnsi="Arial" w:hint="eastAsia"/>
                <w:b/>
                <w:szCs w:val="24"/>
                <w:rtl/>
              </w:rPr>
              <w:t>עבור</w:t>
            </w:r>
            <w:r w:rsidRPr="006E1DA4">
              <w:rPr>
                <w:rFonts w:ascii="Arial" w:hAnsi="Arial"/>
                <w:b/>
                <w:szCs w:val="24"/>
                <w:rtl/>
              </w:rPr>
              <w:t xml:space="preserve"> חודש אחסון של ציוד גפ"מ אחר (צוברים, משקלים, צינורות וכו') או כל תפוס אחר שהמשרד יחליט עליו בשטח של 500 מ"ר;</w:t>
            </w:r>
          </w:p>
        </w:tc>
      </w:tr>
      <w:tr w:rsidR="00BB14C5" w:rsidRPr="000C3CB5" w14:paraId="4313A0C2" w14:textId="77777777" w:rsidTr="00CD1F23">
        <w:tc>
          <w:tcPr>
            <w:tcW w:w="0" w:type="auto"/>
          </w:tcPr>
          <w:p w14:paraId="0A5F124B" w14:textId="7623E3E9" w:rsidR="00BB14C5" w:rsidRPr="00CD1F23" w:rsidRDefault="00BB14C5" w:rsidP="00CD1F23">
            <w:pPr>
              <w:spacing w:line="360" w:lineRule="auto"/>
              <w:jc w:val="center"/>
              <w:rPr>
                <w:rFonts w:asciiTheme="majorBidi" w:hAnsiTheme="majorBidi"/>
                <w:b/>
                <w:szCs w:val="24"/>
                <w:rtl/>
              </w:rPr>
            </w:pPr>
            <w:r w:rsidRPr="00CD1F23">
              <w:rPr>
                <w:rFonts w:asciiTheme="majorBidi" w:hAnsiTheme="majorBidi"/>
                <w:b/>
                <w:szCs w:val="24"/>
              </w:rPr>
              <w:t>D1</w:t>
            </w:r>
            <w:r w:rsidRPr="00CD1F23">
              <w:rPr>
                <w:rFonts w:asciiTheme="majorBidi" w:hAnsiTheme="majorBidi"/>
                <w:b/>
                <w:szCs w:val="24"/>
                <w:rtl/>
              </w:rPr>
              <w:t>-</w:t>
            </w:r>
          </w:p>
        </w:tc>
        <w:tc>
          <w:tcPr>
            <w:tcW w:w="0" w:type="auto"/>
          </w:tcPr>
          <w:p w14:paraId="7C4D7878" w14:textId="49339721" w:rsidR="00BB14C5" w:rsidRPr="006E1DA4" w:rsidRDefault="00BB14C5" w:rsidP="00CD1F23">
            <w:pPr>
              <w:spacing w:line="360" w:lineRule="auto"/>
              <w:jc w:val="both"/>
              <w:rPr>
                <w:rFonts w:ascii="Arial" w:hAnsi="Arial"/>
                <w:b/>
                <w:szCs w:val="24"/>
                <w:rtl/>
              </w:rPr>
            </w:pPr>
            <w:r w:rsidRPr="003F20BD">
              <w:rPr>
                <w:rFonts w:asciiTheme="majorBidi" w:hAnsiTheme="majorBidi" w:hint="cs"/>
                <w:b/>
                <w:szCs w:val="24"/>
                <w:rtl/>
              </w:rPr>
              <w:t xml:space="preserve">הצעת מחיר </w:t>
            </w:r>
            <w:r w:rsidRPr="006E1DA4">
              <w:rPr>
                <w:rFonts w:asciiTheme="majorBidi" w:hAnsiTheme="majorBidi" w:hint="eastAsia"/>
                <w:bCs/>
                <w:szCs w:val="24"/>
                <w:rtl/>
              </w:rPr>
              <w:t>הזולה</w:t>
            </w:r>
            <w:r w:rsidRPr="006E1DA4">
              <w:rPr>
                <w:rFonts w:asciiTheme="majorBidi" w:hAnsiTheme="majorBidi"/>
                <w:bCs/>
                <w:szCs w:val="24"/>
                <w:rtl/>
              </w:rPr>
              <w:t xml:space="preserve"> </w:t>
            </w:r>
            <w:r w:rsidRPr="006E1DA4">
              <w:rPr>
                <w:rFonts w:asciiTheme="majorBidi" w:hAnsiTheme="majorBidi" w:hint="eastAsia"/>
                <w:bCs/>
                <w:szCs w:val="24"/>
                <w:rtl/>
              </w:rPr>
              <w:t>ביותר</w:t>
            </w:r>
            <w:r w:rsidRPr="006E1DA4">
              <w:rPr>
                <w:rFonts w:asciiTheme="majorBidi" w:hAnsiTheme="majorBidi"/>
                <w:b/>
                <w:szCs w:val="24"/>
                <w:rtl/>
              </w:rPr>
              <w:t xml:space="preserve"> במסגרת ההצעות שהתקבלו, לא כולל מע"מ, </w:t>
            </w:r>
            <w:r w:rsidRPr="006E1DA4">
              <w:rPr>
                <w:rFonts w:ascii="Arial" w:hAnsi="Arial" w:hint="eastAsia"/>
                <w:b/>
                <w:szCs w:val="24"/>
                <w:rtl/>
              </w:rPr>
              <w:t>עבור</w:t>
            </w:r>
            <w:r w:rsidRPr="006E1DA4">
              <w:rPr>
                <w:rFonts w:ascii="Arial" w:hAnsi="Arial"/>
                <w:b/>
                <w:szCs w:val="24"/>
                <w:rtl/>
              </w:rPr>
              <w:t xml:space="preserve"> חודש אחסון של ציוד גפ"מ אחר (צוברים, משקלים, צינורות וכו') או כל תפוס אחר שהמשרד יחליט עליו בשטח של 500 מ"ר;</w:t>
            </w:r>
          </w:p>
        </w:tc>
      </w:tr>
      <w:tr w:rsidR="00BB14C5" w:rsidRPr="000C3CB5" w14:paraId="0CBCB1AB" w14:textId="77777777" w:rsidTr="00CD1F23">
        <w:tc>
          <w:tcPr>
            <w:tcW w:w="0" w:type="auto"/>
          </w:tcPr>
          <w:p w14:paraId="630B1468" w14:textId="00C67F1F" w:rsidR="00BB14C5" w:rsidRPr="00CD1F23" w:rsidRDefault="00BB14C5" w:rsidP="00CD1F23">
            <w:pPr>
              <w:spacing w:line="360" w:lineRule="auto"/>
              <w:jc w:val="center"/>
              <w:rPr>
                <w:rFonts w:asciiTheme="majorBidi" w:hAnsiTheme="majorBidi"/>
                <w:b/>
                <w:szCs w:val="24"/>
                <w:rtl/>
              </w:rPr>
            </w:pPr>
            <w:r w:rsidRPr="00CD1F23">
              <w:rPr>
                <w:rFonts w:asciiTheme="majorBidi" w:hAnsiTheme="majorBidi"/>
                <w:b/>
                <w:szCs w:val="24"/>
              </w:rPr>
              <w:t>E</w:t>
            </w:r>
            <w:r w:rsidRPr="00CD1F23">
              <w:rPr>
                <w:rFonts w:asciiTheme="majorBidi" w:hAnsiTheme="majorBidi"/>
                <w:b/>
                <w:szCs w:val="24"/>
                <w:rtl/>
              </w:rPr>
              <w:t>-</w:t>
            </w:r>
          </w:p>
        </w:tc>
        <w:tc>
          <w:tcPr>
            <w:tcW w:w="0" w:type="auto"/>
          </w:tcPr>
          <w:p w14:paraId="3B1AC322" w14:textId="6D5B0745" w:rsidR="00BB14C5" w:rsidRPr="006E1DA4" w:rsidRDefault="00BB14C5" w:rsidP="00CD1F23">
            <w:pPr>
              <w:spacing w:line="360" w:lineRule="auto"/>
              <w:jc w:val="both"/>
              <w:rPr>
                <w:rFonts w:ascii="Arial" w:hAnsi="Arial"/>
                <w:b/>
                <w:szCs w:val="24"/>
                <w:rtl/>
              </w:rPr>
            </w:pPr>
            <w:r w:rsidRPr="003F20BD">
              <w:rPr>
                <w:rFonts w:asciiTheme="majorBidi" w:hAnsiTheme="majorBidi" w:hint="cs"/>
                <w:b/>
                <w:szCs w:val="24"/>
                <w:rtl/>
              </w:rPr>
              <w:t xml:space="preserve">הצעת מחיר </w:t>
            </w:r>
            <w:r w:rsidRPr="006E1DA4">
              <w:rPr>
                <w:rFonts w:asciiTheme="majorBidi" w:hAnsiTheme="majorBidi" w:hint="eastAsia"/>
                <w:b/>
                <w:szCs w:val="24"/>
                <w:rtl/>
              </w:rPr>
              <w:t>שאינה</w:t>
            </w:r>
            <w:r w:rsidRPr="006E1DA4">
              <w:rPr>
                <w:rFonts w:asciiTheme="majorBidi" w:hAnsiTheme="majorBidi"/>
                <w:b/>
                <w:szCs w:val="24"/>
                <w:rtl/>
              </w:rPr>
              <w:t xml:space="preserve"> גבוהה ממחיר מקסימום, לא כולל מע"מ, </w:t>
            </w:r>
            <w:r w:rsidRPr="006E1DA4">
              <w:rPr>
                <w:rFonts w:ascii="Arial" w:hAnsi="Arial" w:hint="eastAsia"/>
                <w:b/>
                <w:szCs w:val="24"/>
                <w:rtl/>
              </w:rPr>
              <w:t>עבור</w:t>
            </w:r>
            <w:r w:rsidRPr="006E1DA4">
              <w:rPr>
                <w:rFonts w:ascii="Arial" w:hAnsi="Arial"/>
                <w:b/>
                <w:szCs w:val="24"/>
                <w:rtl/>
              </w:rPr>
              <w:t xml:space="preserve"> </w:t>
            </w:r>
            <w:r w:rsidRPr="006E1DA4">
              <w:rPr>
                <w:rFonts w:ascii="Arial" w:hAnsi="Arial" w:hint="eastAsia"/>
                <w:b/>
                <w:szCs w:val="24"/>
                <w:rtl/>
              </w:rPr>
              <w:t>חודש</w:t>
            </w:r>
            <w:r w:rsidRPr="006E1DA4">
              <w:rPr>
                <w:rFonts w:ascii="Arial" w:hAnsi="Arial"/>
                <w:b/>
                <w:szCs w:val="24"/>
                <w:rtl/>
              </w:rPr>
              <w:t xml:space="preserve"> </w:t>
            </w:r>
            <w:r w:rsidRPr="006E1DA4">
              <w:rPr>
                <w:rFonts w:ascii="Arial" w:hAnsi="Arial" w:hint="eastAsia"/>
                <w:b/>
                <w:szCs w:val="24"/>
                <w:rtl/>
              </w:rPr>
              <w:t>אחסון</w:t>
            </w:r>
            <w:r w:rsidRPr="006E1DA4">
              <w:rPr>
                <w:rFonts w:ascii="Arial" w:hAnsi="Arial"/>
                <w:b/>
                <w:szCs w:val="24"/>
                <w:rtl/>
              </w:rPr>
              <w:t xml:space="preserve"> </w:t>
            </w:r>
            <w:r w:rsidRPr="006E1DA4">
              <w:rPr>
                <w:rFonts w:ascii="Arial" w:hAnsi="Arial" w:hint="eastAsia"/>
                <w:b/>
                <w:szCs w:val="24"/>
                <w:rtl/>
              </w:rPr>
              <w:t>רכב</w:t>
            </w:r>
            <w:r w:rsidRPr="006E1DA4">
              <w:rPr>
                <w:rFonts w:ascii="Arial" w:hAnsi="Arial"/>
                <w:b/>
                <w:szCs w:val="24"/>
                <w:rtl/>
              </w:rPr>
              <w:t xml:space="preserve"> </w:t>
            </w:r>
            <w:r w:rsidRPr="006E1DA4">
              <w:rPr>
                <w:rFonts w:ascii="Arial" w:hAnsi="Arial" w:hint="eastAsia"/>
                <w:b/>
                <w:szCs w:val="24"/>
                <w:rtl/>
              </w:rPr>
              <w:t>פרטי</w:t>
            </w:r>
            <w:r w:rsidRPr="006E1DA4">
              <w:rPr>
                <w:rFonts w:ascii="Arial" w:hAnsi="Arial"/>
                <w:b/>
                <w:szCs w:val="24"/>
                <w:rtl/>
              </w:rPr>
              <w:t xml:space="preserve"> </w:t>
            </w:r>
            <w:r w:rsidRPr="006E1DA4">
              <w:rPr>
                <w:rFonts w:ascii="Arial" w:hAnsi="Arial" w:hint="eastAsia"/>
                <w:b/>
                <w:szCs w:val="24"/>
                <w:rtl/>
              </w:rPr>
              <w:t>עד</w:t>
            </w:r>
            <w:r w:rsidRPr="006E1DA4">
              <w:rPr>
                <w:rFonts w:ascii="Arial" w:hAnsi="Arial"/>
                <w:b/>
                <w:szCs w:val="24"/>
                <w:rtl/>
              </w:rPr>
              <w:t xml:space="preserve"> 4 </w:t>
            </w:r>
            <w:r w:rsidRPr="006E1DA4">
              <w:rPr>
                <w:rFonts w:ascii="Arial" w:hAnsi="Arial" w:hint="eastAsia"/>
                <w:b/>
                <w:szCs w:val="24"/>
                <w:rtl/>
              </w:rPr>
              <w:t>טון</w:t>
            </w:r>
            <w:r w:rsidRPr="006E1DA4">
              <w:rPr>
                <w:rFonts w:ascii="Arial" w:hAnsi="Arial"/>
                <w:b/>
                <w:szCs w:val="24"/>
                <w:rtl/>
              </w:rPr>
              <w:t xml:space="preserve"> </w:t>
            </w:r>
            <w:r w:rsidRPr="006E1DA4">
              <w:rPr>
                <w:rFonts w:ascii="Arial" w:hAnsi="Arial" w:hint="eastAsia"/>
                <w:b/>
                <w:szCs w:val="24"/>
                <w:rtl/>
              </w:rPr>
              <w:t>או</w:t>
            </w:r>
            <w:r w:rsidRPr="006E1DA4">
              <w:rPr>
                <w:rFonts w:ascii="Arial" w:hAnsi="Arial"/>
                <w:b/>
                <w:szCs w:val="24"/>
                <w:rtl/>
              </w:rPr>
              <w:t xml:space="preserve"> </w:t>
            </w:r>
            <w:r w:rsidRPr="006E1DA4">
              <w:rPr>
                <w:rFonts w:ascii="Arial" w:hAnsi="Arial" w:hint="eastAsia"/>
                <w:b/>
                <w:szCs w:val="24"/>
                <w:rtl/>
              </w:rPr>
              <w:t>רכב</w:t>
            </w:r>
            <w:r w:rsidRPr="006E1DA4">
              <w:rPr>
                <w:rFonts w:ascii="Arial" w:hAnsi="Arial"/>
                <w:b/>
                <w:szCs w:val="24"/>
                <w:rtl/>
              </w:rPr>
              <w:t xml:space="preserve"> </w:t>
            </w:r>
            <w:r w:rsidRPr="006E1DA4">
              <w:rPr>
                <w:rFonts w:ascii="Arial" w:hAnsi="Arial" w:hint="eastAsia"/>
                <w:b/>
                <w:szCs w:val="24"/>
                <w:rtl/>
              </w:rPr>
              <w:t>דו</w:t>
            </w:r>
            <w:r w:rsidRPr="006E1DA4">
              <w:rPr>
                <w:rFonts w:ascii="Arial" w:hAnsi="Arial"/>
                <w:b/>
                <w:szCs w:val="24"/>
                <w:rtl/>
              </w:rPr>
              <w:t xml:space="preserve"> </w:t>
            </w:r>
            <w:r w:rsidRPr="006E1DA4">
              <w:rPr>
                <w:rFonts w:ascii="Arial" w:hAnsi="Arial" w:hint="eastAsia"/>
                <w:b/>
                <w:szCs w:val="24"/>
                <w:rtl/>
              </w:rPr>
              <w:t>גלגלי</w:t>
            </w:r>
            <w:r w:rsidRPr="006E1DA4">
              <w:rPr>
                <w:rFonts w:ascii="Arial" w:hAnsi="Arial"/>
                <w:b/>
                <w:szCs w:val="24"/>
                <w:rtl/>
              </w:rPr>
              <w:t>;</w:t>
            </w:r>
          </w:p>
        </w:tc>
      </w:tr>
      <w:tr w:rsidR="00BB14C5" w:rsidRPr="000C3CB5" w14:paraId="26D411E4" w14:textId="77777777" w:rsidTr="00CD1F23">
        <w:tc>
          <w:tcPr>
            <w:tcW w:w="0" w:type="auto"/>
          </w:tcPr>
          <w:p w14:paraId="3DF89715" w14:textId="08952705" w:rsidR="00BB14C5" w:rsidRPr="00CD1F23" w:rsidRDefault="00BB14C5" w:rsidP="00CD1F23">
            <w:pPr>
              <w:spacing w:line="360" w:lineRule="auto"/>
              <w:jc w:val="center"/>
              <w:rPr>
                <w:rFonts w:asciiTheme="majorBidi" w:hAnsiTheme="majorBidi"/>
                <w:b/>
                <w:szCs w:val="24"/>
                <w:rtl/>
              </w:rPr>
            </w:pPr>
            <w:r w:rsidRPr="00CD1F23">
              <w:rPr>
                <w:rFonts w:asciiTheme="majorBidi" w:hAnsiTheme="majorBidi"/>
                <w:b/>
                <w:szCs w:val="24"/>
              </w:rPr>
              <w:t>E1</w:t>
            </w:r>
            <w:r w:rsidRPr="00CD1F23">
              <w:rPr>
                <w:rFonts w:asciiTheme="majorBidi" w:hAnsiTheme="majorBidi"/>
                <w:b/>
                <w:szCs w:val="24"/>
                <w:rtl/>
              </w:rPr>
              <w:t>-</w:t>
            </w:r>
          </w:p>
        </w:tc>
        <w:tc>
          <w:tcPr>
            <w:tcW w:w="0" w:type="auto"/>
          </w:tcPr>
          <w:p w14:paraId="04C8CFAF" w14:textId="529AA2E8" w:rsidR="00BB14C5" w:rsidRPr="006E1DA4" w:rsidRDefault="00BB14C5" w:rsidP="00CD1F23">
            <w:pPr>
              <w:spacing w:line="360" w:lineRule="auto"/>
              <w:jc w:val="both"/>
              <w:rPr>
                <w:rFonts w:ascii="Arial" w:hAnsi="Arial"/>
                <w:b/>
                <w:szCs w:val="24"/>
                <w:rtl/>
              </w:rPr>
            </w:pPr>
            <w:r w:rsidRPr="003F20BD">
              <w:rPr>
                <w:rFonts w:asciiTheme="majorBidi" w:hAnsiTheme="majorBidi" w:hint="cs"/>
                <w:b/>
                <w:szCs w:val="24"/>
                <w:rtl/>
              </w:rPr>
              <w:t xml:space="preserve">הצעת מחיר </w:t>
            </w:r>
            <w:r w:rsidRPr="006E1DA4">
              <w:rPr>
                <w:rFonts w:asciiTheme="majorBidi" w:hAnsiTheme="majorBidi" w:hint="eastAsia"/>
                <w:bCs/>
                <w:szCs w:val="24"/>
                <w:rtl/>
              </w:rPr>
              <w:t>הזולה</w:t>
            </w:r>
            <w:r w:rsidRPr="006E1DA4">
              <w:rPr>
                <w:rFonts w:asciiTheme="majorBidi" w:hAnsiTheme="majorBidi"/>
                <w:bCs/>
                <w:szCs w:val="24"/>
                <w:rtl/>
              </w:rPr>
              <w:t xml:space="preserve"> </w:t>
            </w:r>
            <w:r w:rsidRPr="006E1DA4">
              <w:rPr>
                <w:rFonts w:asciiTheme="majorBidi" w:hAnsiTheme="majorBidi" w:hint="eastAsia"/>
                <w:bCs/>
                <w:szCs w:val="24"/>
                <w:rtl/>
              </w:rPr>
              <w:t>ביותר</w:t>
            </w:r>
            <w:r w:rsidRPr="006E1DA4">
              <w:rPr>
                <w:rFonts w:asciiTheme="majorBidi" w:hAnsiTheme="majorBidi"/>
                <w:b/>
                <w:szCs w:val="24"/>
                <w:rtl/>
              </w:rPr>
              <w:t xml:space="preserve"> במסגרת ההצעות שהתקבלו, לא כולל מע"מ, </w:t>
            </w:r>
            <w:r w:rsidRPr="006E1DA4">
              <w:rPr>
                <w:rFonts w:ascii="Arial" w:hAnsi="Arial" w:hint="eastAsia"/>
                <w:b/>
                <w:szCs w:val="24"/>
                <w:rtl/>
              </w:rPr>
              <w:t>עבור</w:t>
            </w:r>
            <w:r w:rsidRPr="006E1DA4">
              <w:rPr>
                <w:rFonts w:ascii="Arial" w:hAnsi="Arial"/>
                <w:b/>
                <w:szCs w:val="24"/>
                <w:rtl/>
              </w:rPr>
              <w:t xml:space="preserve"> </w:t>
            </w:r>
            <w:r w:rsidRPr="006E1DA4">
              <w:rPr>
                <w:rFonts w:ascii="Arial" w:hAnsi="Arial" w:hint="eastAsia"/>
                <w:b/>
                <w:szCs w:val="24"/>
                <w:rtl/>
              </w:rPr>
              <w:t>חודש</w:t>
            </w:r>
            <w:r w:rsidRPr="006E1DA4">
              <w:rPr>
                <w:rFonts w:ascii="Arial" w:hAnsi="Arial"/>
                <w:b/>
                <w:szCs w:val="24"/>
                <w:rtl/>
              </w:rPr>
              <w:t xml:space="preserve"> </w:t>
            </w:r>
            <w:r w:rsidRPr="006E1DA4">
              <w:rPr>
                <w:rFonts w:ascii="Arial" w:hAnsi="Arial" w:hint="eastAsia"/>
                <w:b/>
                <w:szCs w:val="24"/>
                <w:rtl/>
              </w:rPr>
              <w:t>אחסון</w:t>
            </w:r>
            <w:r w:rsidRPr="006E1DA4">
              <w:rPr>
                <w:rFonts w:ascii="Arial" w:hAnsi="Arial"/>
                <w:b/>
                <w:szCs w:val="24"/>
                <w:rtl/>
              </w:rPr>
              <w:t xml:space="preserve"> </w:t>
            </w:r>
            <w:r w:rsidRPr="006E1DA4">
              <w:rPr>
                <w:rFonts w:ascii="Arial" w:hAnsi="Arial" w:hint="eastAsia"/>
                <w:b/>
                <w:szCs w:val="24"/>
                <w:rtl/>
              </w:rPr>
              <w:t>רכב</w:t>
            </w:r>
            <w:r w:rsidRPr="006E1DA4">
              <w:rPr>
                <w:rFonts w:ascii="Arial" w:hAnsi="Arial"/>
                <w:b/>
                <w:szCs w:val="24"/>
                <w:rtl/>
              </w:rPr>
              <w:t xml:space="preserve"> </w:t>
            </w:r>
            <w:r w:rsidRPr="006E1DA4">
              <w:rPr>
                <w:rFonts w:ascii="Arial" w:hAnsi="Arial" w:hint="eastAsia"/>
                <w:b/>
                <w:szCs w:val="24"/>
                <w:rtl/>
              </w:rPr>
              <w:t>פרטי</w:t>
            </w:r>
            <w:r w:rsidRPr="006E1DA4">
              <w:rPr>
                <w:rFonts w:ascii="Arial" w:hAnsi="Arial"/>
                <w:b/>
                <w:szCs w:val="24"/>
                <w:rtl/>
              </w:rPr>
              <w:t xml:space="preserve"> </w:t>
            </w:r>
            <w:r w:rsidRPr="006E1DA4">
              <w:rPr>
                <w:rFonts w:ascii="Arial" w:hAnsi="Arial" w:hint="eastAsia"/>
                <w:b/>
                <w:szCs w:val="24"/>
                <w:rtl/>
              </w:rPr>
              <w:t>עד</w:t>
            </w:r>
            <w:r w:rsidRPr="006E1DA4">
              <w:rPr>
                <w:rFonts w:ascii="Arial" w:hAnsi="Arial"/>
                <w:b/>
                <w:szCs w:val="24"/>
                <w:rtl/>
              </w:rPr>
              <w:t xml:space="preserve"> 4 </w:t>
            </w:r>
            <w:r w:rsidRPr="006E1DA4">
              <w:rPr>
                <w:rFonts w:ascii="Arial" w:hAnsi="Arial" w:hint="eastAsia"/>
                <w:b/>
                <w:szCs w:val="24"/>
                <w:rtl/>
              </w:rPr>
              <w:t>טון</w:t>
            </w:r>
            <w:r w:rsidRPr="006E1DA4">
              <w:rPr>
                <w:rFonts w:ascii="Arial" w:hAnsi="Arial"/>
                <w:b/>
                <w:szCs w:val="24"/>
                <w:rtl/>
              </w:rPr>
              <w:t xml:space="preserve"> </w:t>
            </w:r>
            <w:r w:rsidRPr="006E1DA4">
              <w:rPr>
                <w:rFonts w:ascii="Arial" w:hAnsi="Arial" w:hint="eastAsia"/>
                <w:b/>
                <w:szCs w:val="24"/>
                <w:rtl/>
              </w:rPr>
              <w:t>או</w:t>
            </w:r>
            <w:r w:rsidRPr="006E1DA4">
              <w:rPr>
                <w:rFonts w:ascii="Arial" w:hAnsi="Arial"/>
                <w:b/>
                <w:szCs w:val="24"/>
                <w:rtl/>
              </w:rPr>
              <w:t xml:space="preserve"> </w:t>
            </w:r>
            <w:r w:rsidRPr="006E1DA4">
              <w:rPr>
                <w:rFonts w:ascii="Arial" w:hAnsi="Arial" w:hint="eastAsia"/>
                <w:b/>
                <w:szCs w:val="24"/>
                <w:rtl/>
              </w:rPr>
              <w:t>רכב</w:t>
            </w:r>
            <w:r w:rsidRPr="006E1DA4">
              <w:rPr>
                <w:rFonts w:ascii="Arial" w:hAnsi="Arial"/>
                <w:b/>
                <w:szCs w:val="24"/>
                <w:rtl/>
              </w:rPr>
              <w:t xml:space="preserve"> </w:t>
            </w:r>
            <w:r w:rsidRPr="006E1DA4">
              <w:rPr>
                <w:rFonts w:ascii="Arial" w:hAnsi="Arial" w:hint="eastAsia"/>
                <w:b/>
                <w:szCs w:val="24"/>
                <w:rtl/>
              </w:rPr>
              <w:t>דו</w:t>
            </w:r>
            <w:r w:rsidRPr="006E1DA4">
              <w:rPr>
                <w:rFonts w:ascii="Arial" w:hAnsi="Arial"/>
                <w:b/>
                <w:szCs w:val="24"/>
                <w:rtl/>
              </w:rPr>
              <w:t xml:space="preserve"> </w:t>
            </w:r>
            <w:r w:rsidRPr="006E1DA4">
              <w:rPr>
                <w:rFonts w:ascii="Arial" w:hAnsi="Arial" w:hint="eastAsia"/>
                <w:b/>
                <w:szCs w:val="24"/>
                <w:rtl/>
              </w:rPr>
              <w:t>גלגלי</w:t>
            </w:r>
            <w:r w:rsidRPr="006E1DA4">
              <w:rPr>
                <w:rFonts w:ascii="Arial" w:hAnsi="Arial"/>
                <w:b/>
                <w:szCs w:val="24"/>
                <w:rtl/>
              </w:rPr>
              <w:t>;</w:t>
            </w:r>
          </w:p>
        </w:tc>
      </w:tr>
      <w:tr w:rsidR="00BB14C5" w:rsidRPr="000C3CB5" w14:paraId="68BBCD87" w14:textId="77777777" w:rsidTr="00CD1F23">
        <w:tc>
          <w:tcPr>
            <w:tcW w:w="0" w:type="auto"/>
          </w:tcPr>
          <w:p w14:paraId="30BF1CD7" w14:textId="53FEC2C3" w:rsidR="00BB14C5" w:rsidRPr="00CD1F23" w:rsidRDefault="00BB14C5" w:rsidP="00CD1F23">
            <w:pPr>
              <w:spacing w:line="360" w:lineRule="auto"/>
              <w:jc w:val="center"/>
              <w:rPr>
                <w:rFonts w:asciiTheme="majorBidi" w:hAnsiTheme="majorBidi"/>
                <w:b/>
                <w:szCs w:val="24"/>
                <w:rtl/>
              </w:rPr>
            </w:pPr>
            <w:r w:rsidRPr="00CD1F23">
              <w:rPr>
                <w:rFonts w:asciiTheme="majorBidi" w:hAnsiTheme="majorBidi"/>
                <w:b/>
                <w:szCs w:val="24"/>
              </w:rPr>
              <w:t>F</w:t>
            </w:r>
            <w:r w:rsidRPr="00CD1F23">
              <w:rPr>
                <w:rFonts w:asciiTheme="majorBidi" w:hAnsiTheme="majorBidi"/>
                <w:b/>
                <w:szCs w:val="24"/>
                <w:rtl/>
              </w:rPr>
              <w:t>-</w:t>
            </w:r>
          </w:p>
        </w:tc>
        <w:tc>
          <w:tcPr>
            <w:tcW w:w="0" w:type="auto"/>
          </w:tcPr>
          <w:p w14:paraId="2EC222BF" w14:textId="11DA90F2" w:rsidR="00BB14C5" w:rsidRPr="006E1DA4" w:rsidRDefault="00BB14C5" w:rsidP="00CD1F23">
            <w:pPr>
              <w:spacing w:line="360" w:lineRule="auto"/>
              <w:jc w:val="both"/>
              <w:rPr>
                <w:rFonts w:ascii="Arial" w:hAnsi="Arial"/>
                <w:b/>
                <w:szCs w:val="24"/>
                <w:rtl/>
              </w:rPr>
            </w:pPr>
            <w:r w:rsidRPr="003F20BD">
              <w:rPr>
                <w:rFonts w:asciiTheme="majorBidi" w:hAnsiTheme="majorBidi" w:hint="cs"/>
                <w:b/>
                <w:szCs w:val="24"/>
                <w:rtl/>
              </w:rPr>
              <w:t>הצעת מחיר</w:t>
            </w:r>
            <w:r w:rsidRPr="006E1DA4">
              <w:rPr>
                <w:rFonts w:asciiTheme="majorBidi" w:hAnsiTheme="majorBidi"/>
                <w:b/>
                <w:szCs w:val="24"/>
                <w:rtl/>
              </w:rPr>
              <w:t xml:space="preserve"> שאינה גבוהה ממחיר מקסימום, לא כולל מע"מ, עבור חודש אחסון רכב מסחרי אחוד</w:t>
            </w:r>
            <w:r w:rsidRPr="006E1DA4">
              <w:rPr>
                <w:rFonts w:ascii="Arial" w:hAnsi="Arial"/>
                <w:b/>
                <w:szCs w:val="24"/>
                <w:rtl/>
              </w:rPr>
              <w:t xml:space="preserve"> או בלתי אחוד;</w:t>
            </w:r>
          </w:p>
        </w:tc>
      </w:tr>
      <w:tr w:rsidR="00BB14C5" w:rsidRPr="000C3CB5" w14:paraId="7503DC52" w14:textId="77777777" w:rsidTr="00CD1F23">
        <w:tc>
          <w:tcPr>
            <w:tcW w:w="0" w:type="auto"/>
          </w:tcPr>
          <w:p w14:paraId="07C8B393" w14:textId="3B4AC545" w:rsidR="00BB14C5" w:rsidRPr="00CD1F23" w:rsidRDefault="00BB14C5" w:rsidP="00CD1F23">
            <w:pPr>
              <w:spacing w:line="360" w:lineRule="auto"/>
              <w:jc w:val="center"/>
              <w:rPr>
                <w:rFonts w:asciiTheme="majorBidi" w:hAnsiTheme="majorBidi"/>
                <w:b/>
                <w:szCs w:val="24"/>
                <w:rtl/>
              </w:rPr>
            </w:pPr>
            <w:r w:rsidRPr="00CD1F23">
              <w:rPr>
                <w:rFonts w:asciiTheme="majorBidi" w:hAnsiTheme="majorBidi"/>
                <w:b/>
                <w:szCs w:val="24"/>
              </w:rPr>
              <w:t>F1</w:t>
            </w:r>
            <w:r w:rsidRPr="00CD1F23">
              <w:rPr>
                <w:rFonts w:asciiTheme="majorBidi" w:hAnsiTheme="majorBidi"/>
                <w:b/>
                <w:szCs w:val="24"/>
                <w:rtl/>
              </w:rPr>
              <w:t>-</w:t>
            </w:r>
          </w:p>
        </w:tc>
        <w:tc>
          <w:tcPr>
            <w:tcW w:w="0" w:type="auto"/>
          </w:tcPr>
          <w:p w14:paraId="399DC7B9" w14:textId="4C06ADD6" w:rsidR="00BB14C5" w:rsidRPr="006E1DA4" w:rsidRDefault="00BB14C5" w:rsidP="00CD1F23">
            <w:pPr>
              <w:spacing w:line="360" w:lineRule="auto"/>
              <w:jc w:val="both"/>
              <w:rPr>
                <w:rFonts w:ascii="Arial" w:hAnsi="Arial"/>
                <w:b/>
                <w:szCs w:val="24"/>
                <w:rtl/>
              </w:rPr>
            </w:pPr>
            <w:r w:rsidRPr="003F20BD">
              <w:rPr>
                <w:rFonts w:asciiTheme="majorBidi" w:hAnsiTheme="majorBidi" w:hint="cs"/>
                <w:b/>
                <w:szCs w:val="24"/>
                <w:rtl/>
              </w:rPr>
              <w:t xml:space="preserve">הצעת מחיר </w:t>
            </w:r>
            <w:r w:rsidRPr="006E1DA4">
              <w:rPr>
                <w:rFonts w:asciiTheme="majorBidi" w:hAnsiTheme="majorBidi" w:hint="eastAsia"/>
                <w:bCs/>
                <w:szCs w:val="24"/>
                <w:rtl/>
              </w:rPr>
              <w:t>הזולה</w:t>
            </w:r>
            <w:r w:rsidRPr="006E1DA4">
              <w:rPr>
                <w:rFonts w:asciiTheme="majorBidi" w:hAnsiTheme="majorBidi"/>
                <w:bCs/>
                <w:szCs w:val="24"/>
                <w:rtl/>
              </w:rPr>
              <w:t xml:space="preserve"> </w:t>
            </w:r>
            <w:r w:rsidRPr="006E1DA4">
              <w:rPr>
                <w:rFonts w:asciiTheme="majorBidi" w:hAnsiTheme="majorBidi" w:hint="eastAsia"/>
                <w:bCs/>
                <w:szCs w:val="24"/>
                <w:rtl/>
              </w:rPr>
              <w:t>ביותר</w:t>
            </w:r>
            <w:r w:rsidRPr="006E1DA4">
              <w:rPr>
                <w:rFonts w:asciiTheme="majorBidi" w:hAnsiTheme="majorBidi"/>
                <w:b/>
                <w:szCs w:val="24"/>
                <w:rtl/>
              </w:rPr>
              <w:t xml:space="preserve"> במסגרת ההצעות שהתקבלו, לא כולל מע"מ, עבור חודש אחסון רכב מסחרי אחוד</w:t>
            </w:r>
            <w:r w:rsidRPr="006E1DA4">
              <w:rPr>
                <w:rFonts w:ascii="Arial" w:hAnsi="Arial"/>
                <w:b/>
                <w:szCs w:val="24"/>
                <w:rtl/>
              </w:rPr>
              <w:t xml:space="preserve"> או בלתי אחוד;</w:t>
            </w:r>
          </w:p>
        </w:tc>
      </w:tr>
      <w:tr w:rsidR="00BB14C5" w:rsidRPr="000C3CB5" w14:paraId="219FEB2F" w14:textId="77777777" w:rsidTr="00CD1F23">
        <w:tc>
          <w:tcPr>
            <w:tcW w:w="0" w:type="auto"/>
          </w:tcPr>
          <w:p w14:paraId="74267AE5" w14:textId="0282D509" w:rsidR="00BB14C5" w:rsidRPr="00CD1F23" w:rsidRDefault="00BB14C5" w:rsidP="00CD1F23">
            <w:pPr>
              <w:spacing w:line="360" w:lineRule="auto"/>
              <w:jc w:val="center"/>
              <w:outlineLvl w:val="0"/>
              <w:rPr>
                <w:rFonts w:asciiTheme="majorBidi" w:hAnsiTheme="majorBidi"/>
                <w:b/>
                <w:szCs w:val="24"/>
                <w:rtl/>
              </w:rPr>
            </w:pPr>
            <w:r w:rsidRPr="00CD1F23">
              <w:rPr>
                <w:rFonts w:asciiTheme="majorBidi" w:hAnsiTheme="majorBidi"/>
                <w:b/>
                <w:szCs w:val="24"/>
              </w:rPr>
              <w:t>G</w:t>
            </w:r>
            <w:r w:rsidRPr="00CD1F23">
              <w:rPr>
                <w:rFonts w:asciiTheme="majorBidi" w:hAnsiTheme="majorBidi"/>
                <w:b/>
                <w:szCs w:val="24"/>
                <w:rtl/>
              </w:rPr>
              <w:t>-</w:t>
            </w:r>
          </w:p>
        </w:tc>
        <w:tc>
          <w:tcPr>
            <w:tcW w:w="0" w:type="auto"/>
          </w:tcPr>
          <w:p w14:paraId="0345A38C" w14:textId="22B9644B" w:rsidR="00BB14C5" w:rsidRPr="003F20BD" w:rsidRDefault="00BB14C5" w:rsidP="003F20BD">
            <w:pPr>
              <w:spacing w:line="360" w:lineRule="auto"/>
              <w:jc w:val="both"/>
              <w:outlineLvl w:val="0"/>
              <w:rPr>
                <w:rFonts w:ascii="David" w:hAnsi="David"/>
                <w:szCs w:val="24"/>
                <w:rtl/>
              </w:rPr>
            </w:pPr>
            <w:r w:rsidRPr="00CD1F23">
              <w:rPr>
                <w:rFonts w:asciiTheme="majorBidi" w:hAnsiTheme="majorBidi"/>
                <w:b/>
                <w:szCs w:val="24"/>
                <w:rtl/>
              </w:rPr>
              <w:t xml:space="preserve"> </w:t>
            </w:r>
            <w:r w:rsidRPr="003F20BD">
              <w:rPr>
                <w:rFonts w:asciiTheme="majorBidi" w:hAnsiTheme="majorBidi" w:hint="cs"/>
                <w:b/>
                <w:szCs w:val="24"/>
                <w:rtl/>
              </w:rPr>
              <w:t xml:space="preserve">הצעת מחיר </w:t>
            </w:r>
            <w:r w:rsidRPr="006E1DA4">
              <w:rPr>
                <w:rFonts w:asciiTheme="majorBidi" w:hAnsiTheme="majorBidi" w:hint="eastAsia"/>
                <w:b/>
                <w:szCs w:val="24"/>
                <w:rtl/>
              </w:rPr>
              <w:t>שאינה</w:t>
            </w:r>
            <w:r w:rsidRPr="006E1DA4">
              <w:rPr>
                <w:rFonts w:asciiTheme="majorBidi" w:hAnsiTheme="majorBidi"/>
                <w:b/>
                <w:szCs w:val="24"/>
                <w:rtl/>
              </w:rPr>
              <w:t xml:space="preserve"> </w:t>
            </w:r>
            <w:r w:rsidRPr="006E1DA4">
              <w:rPr>
                <w:rFonts w:asciiTheme="majorBidi" w:hAnsiTheme="majorBidi" w:hint="eastAsia"/>
                <w:b/>
                <w:szCs w:val="24"/>
                <w:rtl/>
              </w:rPr>
              <w:t>גבוהה</w:t>
            </w:r>
            <w:r w:rsidRPr="006E1DA4">
              <w:rPr>
                <w:rFonts w:asciiTheme="majorBidi" w:hAnsiTheme="majorBidi"/>
                <w:b/>
                <w:szCs w:val="24"/>
                <w:rtl/>
              </w:rPr>
              <w:t xml:space="preserve"> </w:t>
            </w:r>
            <w:r w:rsidRPr="006E1DA4">
              <w:rPr>
                <w:rFonts w:asciiTheme="majorBidi" w:hAnsiTheme="majorBidi" w:hint="eastAsia"/>
                <w:b/>
                <w:szCs w:val="24"/>
                <w:rtl/>
              </w:rPr>
              <w:t>ממחיר</w:t>
            </w:r>
            <w:r w:rsidRPr="006E1DA4">
              <w:rPr>
                <w:rFonts w:asciiTheme="majorBidi" w:hAnsiTheme="majorBidi"/>
                <w:b/>
                <w:szCs w:val="24"/>
                <w:rtl/>
              </w:rPr>
              <w:t xml:space="preserve"> </w:t>
            </w:r>
            <w:r w:rsidRPr="006E1DA4">
              <w:rPr>
                <w:rFonts w:asciiTheme="majorBidi" w:hAnsiTheme="majorBidi" w:hint="eastAsia"/>
                <w:b/>
                <w:szCs w:val="24"/>
                <w:rtl/>
              </w:rPr>
              <w:t>מקסימום</w:t>
            </w:r>
            <w:r w:rsidRPr="006E1DA4">
              <w:rPr>
                <w:rFonts w:asciiTheme="majorBidi" w:hAnsiTheme="majorBidi"/>
                <w:b/>
                <w:szCs w:val="24"/>
                <w:rtl/>
              </w:rPr>
              <w:t xml:space="preserve">, </w:t>
            </w:r>
            <w:r w:rsidRPr="006E1DA4">
              <w:rPr>
                <w:rFonts w:asciiTheme="majorBidi" w:hAnsiTheme="majorBidi" w:hint="eastAsia"/>
                <w:b/>
                <w:szCs w:val="24"/>
                <w:rtl/>
              </w:rPr>
              <w:t>לא</w:t>
            </w:r>
            <w:r w:rsidRPr="006E1DA4">
              <w:rPr>
                <w:rFonts w:asciiTheme="majorBidi" w:hAnsiTheme="majorBidi"/>
                <w:b/>
                <w:szCs w:val="24"/>
                <w:rtl/>
              </w:rPr>
              <w:t xml:space="preserve"> </w:t>
            </w:r>
            <w:r w:rsidRPr="006E1DA4">
              <w:rPr>
                <w:rFonts w:asciiTheme="majorBidi" w:hAnsiTheme="majorBidi" w:hint="eastAsia"/>
                <w:b/>
                <w:szCs w:val="24"/>
                <w:rtl/>
              </w:rPr>
              <w:t>כולל</w:t>
            </w:r>
            <w:r w:rsidRPr="006E1DA4">
              <w:rPr>
                <w:rFonts w:asciiTheme="majorBidi" w:hAnsiTheme="majorBidi"/>
                <w:b/>
                <w:szCs w:val="24"/>
                <w:rtl/>
              </w:rPr>
              <w:t xml:space="preserve"> </w:t>
            </w:r>
            <w:r w:rsidRPr="006E1DA4">
              <w:rPr>
                <w:rFonts w:asciiTheme="majorBidi" w:hAnsiTheme="majorBidi" w:hint="eastAsia"/>
                <w:b/>
                <w:szCs w:val="24"/>
                <w:rtl/>
              </w:rPr>
              <w:t>מע</w:t>
            </w:r>
            <w:r w:rsidRPr="006E1DA4">
              <w:rPr>
                <w:rFonts w:asciiTheme="majorBidi" w:hAnsiTheme="majorBidi"/>
                <w:b/>
                <w:szCs w:val="24"/>
                <w:rtl/>
              </w:rPr>
              <w:t xml:space="preserve">"מ, </w:t>
            </w:r>
            <w:r w:rsidRPr="006E1DA4">
              <w:rPr>
                <w:rFonts w:asciiTheme="majorBidi" w:hAnsiTheme="majorBidi" w:hint="eastAsia"/>
                <w:b/>
                <w:szCs w:val="24"/>
                <w:rtl/>
              </w:rPr>
              <w:t>עבור</w:t>
            </w:r>
            <w:r w:rsidRPr="006E1DA4">
              <w:rPr>
                <w:rFonts w:asciiTheme="majorBidi" w:hAnsiTheme="majorBidi"/>
                <w:b/>
                <w:szCs w:val="24"/>
                <w:rtl/>
              </w:rPr>
              <w:t xml:space="preserve"> </w:t>
            </w:r>
            <w:r w:rsidRPr="006E1DA4">
              <w:rPr>
                <w:rFonts w:asciiTheme="majorBidi" w:hAnsiTheme="majorBidi" w:hint="eastAsia"/>
                <w:b/>
                <w:szCs w:val="24"/>
                <w:rtl/>
              </w:rPr>
              <w:t>חודש</w:t>
            </w:r>
            <w:r w:rsidRPr="006E1DA4">
              <w:rPr>
                <w:rFonts w:asciiTheme="majorBidi" w:hAnsiTheme="majorBidi"/>
                <w:b/>
                <w:szCs w:val="24"/>
                <w:rtl/>
              </w:rPr>
              <w:t xml:space="preserve"> </w:t>
            </w:r>
            <w:r w:rsidRPr="006E1DA4">
              <w:rPr>
                <w:rFonts w:asciiTheme="majorBidi" w:hAnsiTheme="majorBidi" w:hint="eastAsia"/>
                <w:b/>
                <w:szCs w:val="24"/>
                <w:rtl/>
              </w:rPr>
              <w:t>אחסון</w:t>
            </w:r>
            <w:r w:rsidRPr="006E1DA4">
              <w:rPr>
                <w:rFonts w:asciiTheme="majorBidi" w:hAnsiTheme="majorBidi"/>
                <w:b/>
                <w:szCs w:val="24"/>
                <w:rtl/>
              </w:rPr>
              <w:t xml:space="preserve"> </w:t>
            </w:r>
            <w:r w:rsidRPr="006E1DA4">
              <w:rPr>
                <w:rFonts w:asciiTheme="majorBidi" w:hAnsiTheme="majorBidi" w:hint="eastAsia"/>
                <w:b/>
                <w:szCs w:val="24"/>
                <w:rtl/>
              </w:rPr>
              <w:t>משאית</w:t>
            </w:r>
            <w:r w:rsidRPr="006E1DA4">
              <w:rPr>
                <w:rFonts w:ascii="David" w:hAnsi="David"/>
                <w:szCs w:val="24"/>
                <w:rtl/>
              </w:rPr>
              <w:t xml:space="preserve"> </w:t>
            </w:r>
            <w:r w:rsidR="006E1DA4">
              <w:rPr>
                <w:rFonts w:ascii="David" w:hAnsi="David" w:hint="cs"/>
                <w:szCs w:val="24"/>
                <w:rtl/>
              </w:rPr>
              <w:t>בכל משקל</w:t>
            </w:r>
            <w:r w:rsidRPr="003F20BD">
              <w:rPr>
                <w:rFonts w:ascii="David" w:hAnsi="David" w:hint="cs"/>
                <w:szCs w:val="24"/>
                <w:rtl/>
              </w:rPr>
              <w:t>;</w:t>
            </w:r>
          </w:p>
        </w:tc>
      </w:tr>
      <w:tr w:rsidR="00BB14C5" w:rsidRPr="000C3CB5" w14:paraId="7C0CCE64" w14:textId="77777777" w:rsidTr="00CD1F23">
        <w:tc>
          <w:tcPr>
            <w:tcW w:w="0" w:type="auto"/>
          </w:tcPr>
          <w:p w14:paraId="0F0E1BD5" w14:textId="6D52D09C" w:rsidR="00BB14C5" w:rsidRPr="003562E2" w:rsidRDefault="00BB14C5" w:rsidP="003562E2">
            <w:pPr>
              <w:spacing w:line="360" w:lineRule="auto"/>
              <w:jc w:val="center"/>
              <w:outlineLvl w:val="0"/>
              <w:rPr>
                <w:rFonts w:asciiTheme="majorBidi" w:hAnsiTheme="majorBidi"/>
                <w:b/>
                <w:szCs w:val="24"/>
                <w:rtl/>
              </w:rPr>
            </w:pPr>
            <w:r w:rsidRPr="003562E2">
              <w:rPr>
                <w:rFonts w:asciiTheme="majorBidi" w:hAnsiTheme="majorBidi"/>
                <w:b/>
                <w:szCs w:val="24"/>
              </w:rPr>
              <w:t>G1</w:t>
            </w:r>
            <w:r w:rsidRPr="003562E2">
              <w:rPr>
                <w:rFonts w:asciiTheme="majorBidi" w:hAnsiTheme="majorBidi"/>
                <w:b/>
                <w:szCs w:val="24"/>
                <w:rtl/>
              </w:rPr>
              <w:t>-</w:t>
            </w:r>
          </w:p>
        </w:tc>
        <w:tc>
          <w:tcPr>
            <w:tcW w:w="0" w:type="auto"/>
          </w:tcPr>
          <w:p w14:paraId="2B4E75E0" w14:textId="21A5045F" w:rsidR="00BB14C5" w:rsidRPr="003F20BD" w:rsidRDefault="00BB14C5" w:rsidP="003F20BD">
            <w:pPr>
              <w:spacing w:line="360" w:lineRule="auto"/>
              <w:jc w:val="both"/>
              <w:outlineLvl w:val="0"/>
              <w:rPr>
                <w:rFonts w:ascii="David" w:hAnsi="David"/>
                <w:szCs w:val="24"/>
                <w:rtl/>
              </w:rPr>
            </w:pPr>
            <w:r w:rsidRPr="003562E2">
              <w:rPr>
                <w:rFonts w:asciiTheme="majorBidi" w:hAnsiTheme="majorBidi"/>
                <w:b/>
                <w:szCs w:val="24"/>
                <w:rtl/>
              </w:rPr>
              <w:t xml:space="preserve"> </w:t>
            </w:r>
            <w:r w:rsidRPr="003F20BD">
              <w:rPr>
                <w:rFonts w:asciiTheme="majorBidi" w:hAnsiTheme="majorBidi" w:hint="cs"/>
                <w:b/>
                <w:szCs w:val="24"/>
                <w:rtl/>
              </w:rPr>
              <w:t xml:space="preserve">הצעת מחיר </w:t>
            </w:r>
            <w:r w:rsidRPr="006E1DA4">
              <w:rPr>
                <w:rFonts w:asciiTheme="majorBidi" w:hAnsiTheme="majorBidi" w:hint="eastAsia"/>
                <w:bCs/>
                <w:szCs w:val="24"/>
                <w:rtl/>
              </w:rPr>
              <w:t>הזולה</w:t>
            </w:r>
            <w:r w:rsidRPr="006E1DA4">
              <w:rPr>
                <w:rFonts w:asciiTheme="majorBidi" w:hAnsiTheme="majorBidi"/>
                <w:bCs/>
                <w:szCs w:val="24"/>
                <w:rtl/>
              </w:rPr>
              <w:t xml:space="preserve"> </w:t>
            </w:r>
            <w:r w:rsidRPr="006E1DA4">
              <w:rPr>
                <w:rFonts w:asciiTheme="majorBidi" w:hAnsiTheme="majorBidi" w:hint="eastAsia"/>
                <w:bCs/>
                <w:szCs w:val="24"/>
                <w:rtl/>
              </w:rPr>
              <w:t>ביותר</w:t>
            </w:r>
            <w:r w:rsidRPr="006E1DA4">
              <w:rPr>
                <w:rFonts w:asciiTheme="majorBidi" w:hAnsiTheme="majorBidi"/>
                <w:b/>
                <w:szCs w:val="24"/>
                <w:rtl/>
              </w:rPr>
              <w:t xml:space="preserve"> במסגרת ההצעות שהתקבלו, לא כולל מע"מ, עבור חודש אחסון משאית</w:t>
            </w:r>
            <w:r w:rsidRPr="006E1DA4">
              <w:rPr>
                <w:rFonts w:ascii="David" w:hAnsi="David"/>
                <w:szCs w:val="24"/>
                <w:rtl/>
              </w:rPr>
              <w:t xml:space="preserve"> </w:t>
            </w:r>
            <w:r w:rsidR="006E1DA4">
              <w:rPr>
                <w:rFonts w:ascii="David" w:hAnsi="David" w:hint="cs"/>
                <w:szCs w:val="24"/>
                <w:rtl/>
              </w:rPr>
              <w:t>בכל משקל</w:t>
            </w:r>
            <w:r w:rsidRPr="003F20BD">
              <w:rPr>
                <w:rFonts w:ascii="David" w:hAnsi="David" w:hint="cs"/>
                <w:szCs w:val="24"/>
                <w:rtl/>
              </w:rPr>
              <w:t>;</w:t>
            </w:r>
          </w:p>
        </w:tc>
      </w:tr>
    </w:tbl>
    <w:p w14:paraId="4744E412" w14:textId="77777777" w:rsidR="00636B32" w:rsidRDefault="00636B32" w:rsidP="00BB14C5">
      <w:pPr>
        <w:tabs>
          <w:tab w:val="left" w:pos="1445"/>
        </w:tabs>
        <w:spacing w:line="360" w:lineRule="auto"/>
        <w:jc w:val="both"/>
        <w:outlineLvl w:val="0"/>
        <w:rPr>
          <w:rFonts w:ascii="David" w:hAnsi="David"/>
          <w:szCs w:val="24"/>
          <w:rtl/>
        </w:rPr>
      </w:pPr>
    </w:p>
    <w:p w14:paraId="09B3BEC2" w14:textId="37D528AD" w:rsidR="00B33024" w:rsidRPr="003562E2" w:rsidRDefault="003F20BD" w:rsidP="00BB14C5">
      <w:pPr>
        <w:tabs>
          <w:tab w:val="left" w:pos="1445"/>
        </w:tabs>
        <w:spacing w:line="360" w:lineRule="auto"/>
        <w:jc w:val="both"/>
        <w:outlineLvl w:val="0"/>
        <w:rPr>
          <w:rFonts w:ascii="David" w:hAnsi="David"/>
          <w:b/>
          <w:bCs/>
          <w:szCs w:val="24"/>
          <w:u w:val="single"/>
          <w:rtl/>
        </w:rPr>
      </w:pPr>
      <w:r w:rsidRPr="003562E2">
        <w:rPr>
          <w:rFonts w:ascii="David" w:hAnsi="David"/>
          <w:b/>
          <w:bCs/>
          <w:szCs w:val="24"/>
          <w:u w:val="single"/>
          <w:rtl/>
        </w:rPr>
        <w:t>ל</w:t>
      </w:r>
      <w:r w:rsidRPr="003562E2">
        <w:rPr>
          <w:rFonts w:ascii="David" w:hAnsi="David" w:hint="cs"/>
          <w:b/>
          <w:bCs/>
          <w:szCs w:val="24"/>
          <w:u w:val="single"/>
          <w:rtl/>
        </w:rPr>
        <w:t>צורך הנוחות בלבד, מצ"ב</w:t>
      </w:r>
      <w:r w:rsidRPr="003562E2">
        <w:rPr>
          <w:rFonts w:ascii="David" w:hAnsi="David"/>
          <w:b/>
          <w:bCs/>
          <w:szCs w:val="24"/>
          <w:u w:val="single"/>
          <w:rtl/>
        </w:rPr>
        <w:t xml:space="preserve"> טבלה מסכמת:</w:t>
      </w:r>
    </w:p>
    <w:tbl>
      <w:tblPr>
        <w:bidiVisual/>
        <w:tblW w:w="9800" w:type="dxa"/>
        <w:tblInd w:w="466" w:type="dxa"/>
        <w:tblLook w:val="04A0" w:firstRow="1" w:lastRow="0" w:firstColumn="1" w:lastColumn="0" w:noHBand="0" w:noVBand="1"/>
      </w:tblPr>
      <w:tblGrid>
        <w:gridCol w:w="648"/>
        <w:gridCol w:w="3673"/>
        <w:gridCol w:w="954"/>
        <w:gridCol w:w="1701"/>
        <w:gridCol w:w="2043"/>
        <w:gridCol w:w="781"/>
      </w:tblGrid>
      <w:tr w:rsidR="00517E29" w:rsidRPr="00517E29" w14:paraId="55C15970" w14:textId="77777777" w:rsidTr="005C418B">
        <w:trPr>
          <w:trHeight w:val="449"/>
        </w:trPr>
        <w:tc>
          <w:tcPr>
            <w:tcW w:w="648" w:type="dxa"/>
            <w:tcBorders>
              <w:top w:val="single" w:sz="4" w:space="0" w:color="auto"/>
              <w:left w:val="single" w:sz="8" w:space="0" w:color="auto"/>
              <w:bottom w:val="single" w:sz="4" w:space="0" w:color="auto"/>
              <w:right w:val="single" w:sz="4" w:space="0" w:color="auto"/>
            </w:tcBorders>
            <w:shd w:val="clear" w:color="auto" w:fill="9CC2E5" w:themeFill="accent1" w:themeFillTint="99"/>
            <w:vAlign w:val="center"/>
            <w:hideMark/>
          </w:tcPr>
          <w:p w14:paraId="5E24CC2D" w14:textId="77777777" w:rsidR="00517E29" w:rsidRPr="00517E29" w:rsidRDefault="00517E29" w:rsidP="00517E29">
            <w:pPr>
              <w:jc w:val="center"/>
              <w:rPr>
                <w:rFonts w:ascii="David" w:hAnsi="David"/>
                <w:b/>
                <w:bCs/>
                <w:color w:val="000000"/>
                <w:szCs w:val="24"/>
              </w:rPr>
            </w:pPr>
            <w:r w:rsidRPr="00517E29">
              <w:rPr>
                <w:rFonts w:ascii="David" w:hAnsi="David"/>
                <w:b/>
                <w:bCs/>
                <w:color w:val="000000"/>
                <w:szCs w:val="24"/>
                <w:rtl/>
              </w:rPr>
              <w:t>סימן</w:t>
            </w:r>
          </w:p>
        </w:tc>
        <w:tc>
          <w:tcPr>
            <w:tcW w:w="377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44B9BE9A" w14:textId="77777777" w:rsidR="00517E29" w:rsidRPr="00517E29" w:rsidRDefault="00517E29" w:rsidP="00517E29">
            <w:pPr>
              <w:jc w:val="center"/>
              <w:rPr>
                <w:rFonts w:ascii="David" w:hAnsi="David"/>
                <w:b/>
                <w:bCs/>
                <w:color w:val="000000"/>
                <w:szCs w:val="24"/>
                <w:rtl/>
              </w:rPr>
            </w:pPr>
            <w:r w:rsidRPr="00517E29">
              <w:rPr>
                <w:rFonts w:ascii="David" w:hAnsi="David"/>
                <w:b/>
                <w:bCs/>
                <w:color w:val="000000"/>
                <w:szCs w:val="24"/>
                <w:rtl/>
              </w:rPr>
              <w:t>שירותים</w:t>
            </w:r>
          </w:p>
        </w:tc>
        <w:tc>
          <w:tcPr>
            <w:tcW w:w="85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4D1F523" w14:textId="77777777" w:rsidR="00517E29" w:rsidRPr="00517E29" w:rsidRDefault="00517E29" w:rsidP="00517E29">
            <w:pPr>
              <w:jc w:val="center"/>
              <w:rPr>
                <w:rFonts w:ascii="David" w:hAnsi="David"/>
                <w:b/>
                <w:bCs/>
                <w:color w:val="000000"/>
                <w:szCs w:val="24"/>
                <w:rtl/>
              </w:rPr>
            </w:pPr>
            <w:r w:rsidRPr="00517E29">
              <w:rPr>
                <w:rFonts w:ascii="David" w:hAnsi="David"/>
                <w:b/>
                <w:bCs/>
                <w:color w:val="000000"/>
                <w:szCs w:val="24"/>
                <w:rtl/>
              </w:rPr>
              <w:t>כמות משוערת</w:t>
            </w:r>
          </w:p>
        </w:tc>
        <w:tc>
          <w:tcPr>
            <w:tcW w:w="170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5B5F55E" w14:textId="500BC6F1" w:rsidR="00517E29" w:rsidRPr="00517E29" w:rsidRDefault="00517E29" w:rsidP="00517E29">
            <w:pPr>
              <w:jc w:val="center"/>
              <w:rPr>
                <w:rFonts w:ascii="David" w:hAnsi="David"/>
                <w:b/>
                <w:bCs/>
                <w:color w:val="000000"/>
                <w:szCs w:val="24"/>
                <w:rtl/>
              </w:rPr>
            </w:pPr>
            <w:r w:rsidRPr="00517E29">
              <w:rPr>
                <w:rFonts w:ascii="David" w:hAnsi="David"/>
                <w:b/>
                <w:bCs/>
                <w:color w:val="000000"/>
                <w:szCs w:val="24"/>
                <w:rtl/>
              </w:rPr>
              <w:t>מחיר מקסימום</w:t>
            </w:r>
            <w:r w:rsidR="003D0691">
              <w:rPr>
                <w:rFonts w:ascii="David" w:hAnsi="David" w:hint="cs"/>
                <w:b/>
                <w:bCs/>
                <w:color w:val="000000"/>
                <w:szCs w:val="24"/>
                <w:rtl/>
              </w:rPr>
              <w:t xml:space="preserve"> בשקלים חדשים</w:t>
            </w:r>
            <w:r w:rsidRPr="00517E29">
              <w:rPr>
                <w:rFonts w:ascii="David" w:hAnsi="David"/>
                <w:b/>
                <w:bCs/>
                <w:color w:val="000000"/>
                <w:szCs w:val="24"/>
                <w:rtl/>
              </w:rPr>
              <w:br/>
              <w:t>(לא כולל מע"מ)</w:t>
            </w:r>
          </w:p>
        </w:tc>
        <w:tc>
          <w:tcPr>
            <w:tcW w:w="204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5092CCB9" w14:textId="7814BA90" w:rsidR="00517E29" w:rsidRPr="00517E29" w:rsidRDefault="00517E29" w:rsidP="00517E29">
            <w:pPr>
              <w:jc w:val="center"/>
              <w:rPr>
                <w:rFonts w:ascii="David" w:hAnsi="David"/>
                <w:b/>
                <w:bCs/>
                <w:color w:val="000000"/>
                <w:szCs w:val="24"/>
                <w:rtl/>
              </w:rPr>
            </w:pPr>
            <w:r w:rsidRPr="00517E29">
              <w:rPr>
                <w:rFonts w:ascii="David" w:hAnsi="David"/>
                <w:b/>
                <w:bCs/>
                <w:color w:val="000000"/>
                <w:szCs w:val="24"/>
                <w:rtl/>
              </w:rPr>
              <w:t>מחיר המציע</w:t>
            </w:r>
            <w:r w:rsidR="003D0691">
              <w:rPr>
                <w:rFonts w:ascii="David" w:hAnsi="David" w:hint="cs"/>
                <w:b/>
                <w:bCs/>
                <w:color w:val="000000"/>
                <w:szCs w:val="24"/>
                <w:rtl/>
              </w:rPr>
              <w:t xml:space="preserve"> בשקלים חדשים</w:t>
            </w:r>
            <w:r w:rsidRPr="00517E29">
              <w:rPr>
                <w:rFonts w:ascii="David" w:hAnsi="David"/>
                <w:b/>
                <w:bCs/>
                <w:color w:val="000000"/>
                <w:szCs w:val="24"/>
                <w:rtl/>
              </w:rPr>
              <w:br/>
              <w:t>(לא כולל מע"מ)</w:t>
            </w:r>
          </w:p>
        </w:tc>
        <w:tc>
          <w:tcPr>
            <w:tcW w:w="781" w:type="dxa"/>
            <w:tcBorders>
              <w:top w:val="single" w:sz="4" w:space="0" w:color="auto"/>
              <w:left w:val="single" w:sz="4" w:space="0" w:color="auto"/>
              <w:bottom w:val="single" w:sz="4" w:space="0" w:color="auto"/>
              <w:right w:val="single" w:sz="8" w:space="0" w:color="auto"/>
            </w:tcBorders>
            <w:shd w:val="clear" w:color="auto" w:fill="9CC2E5" w:themeFill="accent1" w:themeFillTint="99"/>
            <w:vAlign w:val="center"/>
            <w:hideMark/>
          </w:tcPr>
          <w:p w14:paraId="2AC4AA2D" w14:textId="77777777" w:rsidR="00517E29" w:rsidRPr="00517E29" w:rsidRDefault="00517E29" w:rsidP="00517E29">
            <w:pPr>
              <w:jc w:val="center"/>
              <w:rPr>
                <w:rFonts w:ascii="David" w:hAnsi="David"/>
                <w:b/>
                <w:bCs/>
                <w:color w:val="000000"/>
                <w:szCs w:val="24"/>
                <w:rtl/>
              </w:rPr>
            </w:pPr>
            <w:r w:rsidRPr="00517E29">
              <w:rPr>
                <w:rFonts w:ascii="David" w:hAnsi="David"/>
                <w:b/>
                <w:bCs/>
                <w:color w:val="000000"/>
                <w:szCs w:val="24"/>
                <w:rtl/>
              </w:rPr>
              <w:t>משקל</w:t>
            </w:r>
          </w:p>
        </w:tc>
      </w:tr>
      <w:tr w:rsidR="00517E29" w:rsidRPr="00517E29" w14:paraId="6DA5797B" w14:textId="77777777" w:rsidTr="005C418B">
        <w:trPr>
          <w:trHeight w:val="303"/>
        </w:trPr>
        <w:tc>
          <w:tcPr>
            <w:tcW w:w="648" w:type="dxa"/>
            <w:tcBorders>
              <w:top w:val="nil"/>
              <w:left w:val="single" w:sz="8" w:space="0" w:color="auto"/>
              <w:bottom w:val="single" w:sz="4" w:space="0" w:color="auto"/>
              <w:right w:val="single" w:sz="4" w:space="0" w:color="auto"/>
            </w:tcBorders>
            <w:shd w:val="clear" w:color="auto" w:fill="auto"/>
            <w:vAlign w:val="center"/>
            <w:hideMark/>
          </w:tcPr>
          <w:p w14:paraId="7590F666" w14:textId="2A223BFD" w:rsidR="00517E29" w:rsidRPr="00517E29" w:rsidRDefault="00517E29" w:rsidP="005E2BDB">
            <w:pPr>
              <w:jc w:val="center"/>
              <w:rPr>
                <w:rFonts w:ascii="David" w:hAnsi="David"/>
                <w:color w:val="000000"/>
                <w:szCs w:val="24"/>
                <w:rtl/>
              </w:rPr>
            </w:pPr>
            <w:r w:rsidRPr="00517E29">
              <w:rPr>
                <w:rFonts w:ascii="David" w:hAnsi="David"/>
                <w:color w:val="000000"/>
                <w:szCs w:val="24"/>
              </w:rPr>
              <w:t>A</w:t>
            </w:r>
          </w:p>
        </w:tc>
        <w:tc>
          <w:tcPr>
            <w:tcW w:w="3776" w:type="dxa"/>
            <w:tcBorders>
              <w:top w:val="nil"/>
              <w:left w:val="single" w:sz="4" w:space="0" w:color="auto"/>
              <w:bottom w:val="single" w:sz="4" w:space="0" w:color="auto"/>
              <w:right w:val="single" w:sz="4" w:space="0" w:color="auto"/>
            </w:tcBorders>
            <w:shd w:val="clear" w:color="auto" w:fill="auto"/>
            <w:vAlign w:val="center"/>
            <w:hideMark/>
          </w:tcPr>
          <w:p w14:paraId="5549A9A7" w14:textId="0C316CBA" w:rsidR="00517E29" w:rsidRPr="00517E29" w:rsidRDefault="00517E29" w:rsidP="00517E29">
            <w:pPr>
              <w:jc w:val="center"/>
              <w:rPr>
                <w:rFonts w:ascii="David" w:hAnsi="David"/>
                <w:color w:val="000000"/>
                <w:szCs w:val="24"/>
                <w:rtl/>
              </w:rPr>
            </w:pPr>
            <w:r w:rsidRPr="00517E29">
              <w:rPr>
                <w:rFonts w:ascii="David" w:hAnsi="David"/>
                <w:color w:val="000000"/>
                <w:szCs w:val="24"/>
                <w:rtl/>
              </w:rPr>
              <w:t>חודש אחסון מכל גפ"מ במשקל 12 ק"ג</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5FE5C97"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xml:space="preserve">2,000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0A32B612"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xml:space="preserve">13 </w:t>
            </w:r>
          </w:p>
        </w:tc>
        <w:tc>
          <w:tcPr>
            <w:tcW w:w="2043" w:type="dxa"/>
            <w:tcBorders>
              <w:top w:val="nil"/>
              <w:left w:val="single" w:sz="4" w:space="0" w:color="auto"/>
              <w:bottom w:val="single" w:sz="4" w:space="0" w:color="auto"/>
              <w:right w:val="single" w:sz="4" w:space="0" w:color="auto"/>
            </w:tcBorders>
            <w:shd w:val="clear" w:color="auto" w:fill="auto"/>
            <w:noWrap/>
            <w:vAlign w:val="center"/>
            <w:hideMark/>
          </w:tcPr>
          <w:p w14:paraId="567F8044"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w:t>
            </w:r>
          </w:p>
        </w:tc>
        <w:tc>
          <w:tcPr>
            <w:tcW w:w="781" w:type="dxa"/>
            <w:tcBorders>
              <w:top w:val="nil"/>
              <w:left w:val="single" w:sz="4" w:space="0" w:color="auto"/>
              <w:bottom w:val="single" w:sz="4" w:space="0" w:color="auto"/>
              <w:right w:val="single" w:sz="8" w:space="0" w:color="auto"/>
            </w:tcBorders>
            <w:shd w:val="clear" w:color="auto" w:fill="auto"/>
            <w:noWrap/>
            <w:vAlign w:val="center"/>
            <w:hideMark/>
          </w:tcPr>
          <w:p w14:paraId="7468A597" w14:textId="1019F4BD" w:rsidR="00517E29" w:rsidRPr="00517E29" w:rsidRDefault="00517E29" w:rsidP="00517E29">
            <w:pPr>
              <w:jc w:val="center"/>
              <w:rPr>
                <w:rFonts w:ascii="David" w:hAnsi="David"/>
                <w:color w:val="000000"/>
                <w:szCs w:val="24"/>
                <w:rtl/>
              </w:rPr>
            </w:pPr>
            <w:r w:rsidRPr="00517E29">
              <w:rPr>
                <w:rFonts w:ascii="David" w:hAnsi="David"/>
                <w:color w:val="000000"/>
                <w:szCs w:val="24"/>
                <w:rtl/>
              </w:rPr>
              <w:t>61.</w:t>
            </w:r>
            <w:r>
              <w:rPr>
                <w:rFonts w:ascii="David" w:hAnsi="David" w:hint="cs"/>
                <w:color w:val="000000"/>
                <w:szCs w:val="24"/>
                <w:rtl/>
              </w:rPr>
              <w:t>8</w:t>
            </w:r>
            <w:r w:rsidRPr="00517E29">
              <w:rPr>
                <w:rFonts w:ascii="David" w:hAnsi="David"/>
                <w:color w:val="000000"/>
                <w:szCs w:val="24"/>
                <w:rtl/>
              </w:rPr>
              <w:t>%</w:t>
            </w:r>
          </w:p>
        </w:tc>
      </w:tr>
      <w:tr w:rsidR="00517E29" w:rsidRPr="00517E29" w14:paraId="6FB964D9" w14:textId="77777777" w:rsidTr="005C418B">
        <w:trPr>
          <w:trHeight w:val="124"/>
        </w:trPr>
        <w:tc>
          <w:tcPr>
            <w:tcW w:w="648" w:type="dxa"/>
            <w:tcBorders>
              <w:top w:val="nil"/>
              <w:left w:val="single" w:sz="8" w:space="0" w:color="auto"/>
              <w:bottom w:val="single" w:sz="4" w:space="0" w:color="auto"/>
              <w:right w:val="single" w:sz="4" w:space="0" w:color="auto"/>
            </w:tcBorders>
            <w:shd w:val="clear" w:color="auto" w:fill="auto"/>
            <w:vAlign w:val="center"/>
            <w:hideMark/>
          </w:tcPr>
          <w:p w14:paraId="0032459E" w14:textId="14D2204A" w:rsidR="00517E29" w:rsidRPr="00517E29" w:rsidRDefault="005E2BDB" w:rsidP="005E2BDB">
            <w:pPr>
              <w:jc w:val="center"/>
              <w:rPr>
                <w:rFonts w:ascii="David" w:hAnsi="David"/>
                <w:color w:val="000000"/>
                <w:szCs w:val="24"/>
                <w:rtl/>
              </w:rPr>
            </w:pPr>
            <w:r>
              <w:rPr>
                <w:rFonts w:ascii="David" w:hAnsi="David"/>
                <w:color w:val="000000"/>
                <w:szCs w:val="24"/>
              </w:rPr>
              <w:t>B</w:t>
            </w:r>
          </w:p>
        </w:tc>
        <w:tc>
          <w:tcPr>
            <w:tcW w:w="3776" w:type="dxa"/>
            <w:tcBorders>
              <w:top w:val="nil"/>
              <w:left w:val="single" w:sz="4" w:space="0" w:color="auto"/>
              <w:bottom w:val="single" w:sz="4" w:space="0" w:color="auto"/>
              <w:right w:val="single" w:sz="4" w:space="0" w:color="auto"/>
            </w:tcBorders>
            <w:shd w:val="clear" w:color="auto" w:fill="auto"/>
            <w:vAlign w:val="center"/>
            <w:hideMark/>
          </w:tcPr>
          <w:p w14:paraId="23A58176" w14:textId="6940589D" w:rsidR="00517E29" w:rsidRPr="00517E29" w:rsidRDefault="00517E29" w:rsidP="00517E29">
            <w:pPr>
              <w:jc w:val="center"/>
              <w:rPr>
                <w:rFonts w:ascii="David" w:hAnsi="David"/>
                <w:color w:val="000000"/>
                <w:szCs w:val="24"/>
                <w:rtl/>
              </w:rPr>
            </w:pPr>
            <w:r w:rsidRPr="00517E29">
              <w:rPr>
                <w:rFonts w:ascii="David" w:hAnsi="David"/>
                <w:color w:val="000000"/>
                <w:szCs w:val="24"/>
                <w:rtl/>
              </w:rPr>
              <w:t>חודש אחסון מכל גפ"מ במשקל 48 ק"ג</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F645527"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xml:space="preserve">500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67236D64"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xml:space="preserve">15 </w:t>
            </w:r>
          </w:p>
        </w:tc>
        <w:tc>
          <w:tcPr>
            <w:tcW w:w="2043" w:type="dxa"/>
            <w:tcBorders>
              <w:top w:val="nil"/>
              <w:left w:val="single" w:sz="4" w:space="0" w:color="auto"/>
              <w:bottom w:val="single" w:sz="4" w:space="0" w:color="auto"/>
              <w:right w:val="single" w:sz="4" w:space="0" w:color="auto"/>
            </w:tcBorders>
            <w:shd w:val="clear" w:color="auto" w:fill="auto"/>
            <w:noWrap/>
            <w:vAlign w:val="center"/>
            <w:hideMark/>
          </w:tcPr>
          <w:p w14:paraId="55288652"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w:t>
            </w:r>
          </w:p>
        </w:tc>
        <w:tc>
          <w:tcPr>
            <w:tcW w:w="781" w:type="dxa"/>
            <w:tcBorders>
              <w:top w:val="nil"/>
              <w:left w:val="single" w:sz="4" w:space="0" w:color="auto"/>
              <w:bottom w:val="single" w:sz="4" w:space="0" w:color="auto"/>
              <w:right w:val="single" w:sz="8" w:space="0" w:color="auto"/>
            </w:tcBorders>
            <w:shd w:val="clear" w:color="auto" w:fill="auto"/>
            <w:noWrap/>
            <w:vAlign w:val="center"/>
            <w:hideMark/>
          </w:tcPr>
          <w:p w14:paraId="0EB5CE56"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17.9%</w:t>
            </w:r>
          </w:p>
        </w:tc>
      </w:tr>
      <w:tr w:rsidR="00517E29" w:rsidRPr="00517E29" w14:paraId="0FAB367C" w14:textId="77777777" w:rsidTr="005C418B">
        <w:trPr>
          <w:trHeight w:val="169"/>
        </w:trPr>
        <w:tc>
          <w:tcPr>
            <w:tcW w:w="648" w:type="dxa"/>
            <w:tcBorders>
              <w:top w:val="nil"/>
              <w:left w:val="single" w:sz="8" w:space="0" w:color="auto"/>
              <w:bottom w:val="single" w:sz="4" w:space="0" w:color="auto"/>
              <w:right w:val="single" w:sz="4" w:space="0" w:color="auto"/>
            </w:tcBorders>
            <w:shd w:val="clear" w:color="auto" w:fill="auto"/>
            <w:vAlign w:val="center"/>
            <w:hideMark/>
          </w:tcPr>
          <w:p w14:paraId="365ECE19" w14:textId="736430CA" w:rsidR="00517E29" w:rsidRPr="00517E29" w:rsidRDefault="005E2BDB" w:rsidP="005E2BDB">
            <w:pPr>
              <w:jc w:val="center"/>
              <w:rPr>
                <w:rFonts w:ascii="David" w:hAnsi="David"/>
                <w:color w:val="000000"/>
                <w:szCs w:val="24"/>
                <w:rtl/>
              </w:rPr>
            </w:pPr>
            <w:r>
              <w:rPr>
                <w:rFonts w:ascii="David" w:hAnsi="David"/>
                <w:color w:val="000000"/>
                <w:szCs w:val="24"/>
              </w:rPr>
              <w:t>C</w:t>
            </w:r>
          </w:p>
        </w:tc>
        <w:tc>
          <w:tcPr>
            <w:tcW w:w="3776" w:type="dxa"/>
            <w:tcBorders>
              <w:top w:val="nil"/>
              <w:left w:val="single" w:sz="4" w:space="0" w:color="auto"/>
              <w:bottom w:val="single" w:sz="4" w:space="0" w:color="auto"/>
              <w:right w:val="single" w:sz="4" w:space="0" w:color="auto"/>
            </w:tcBorders>
            <w:shd w:val="clear" w:color="auto" w:fill="auto"/>
            <w:vAlign w:val="center"/>
            <w:hideMark/>
          </w:tcPr>
          <w:p w14:paraId="6E1552E5" w14:textId="2F122960" w:rsidR="00517E29" w:rsidRPr="00517E29" w:rsidRDefault="00517E29" w:rsidP="00517E29">
            <w:pPr>
              <w:jc w:val="center"/>
              <w:rPr>
                <w:rFonts w:ascii="David" w:hAnsi="David"/>
                <w:color w:val="000000"/>
                <w:szCs w:val="24"/>
                <w:rtl/>
              </w:rPr>
            </w:pPr>
            <w:r w:rsidRPr="00517E29">
              <w:rPr>
                <w:rFonts w:ascii="David" w:hAnsi="David"/>
                <w:color w:val="000000"/>
                <w:szCs w:val="24"/>
                <w:rtl/>
              </w:rPr>
              <w:t>חודש אחסון מכלי מחנאות בכלובי מגן עם הצללה בגודל של 10 מ"ר</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31A15C6"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xml:space="preserve">5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AC22D10"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xml:space="preserve">150 </w:t>
            </w:r>
          </w:p>
        </w:tc>
        <w:tc>
          <w:tcPr>
            <w:tcW w:w="2043" w:type="dxa"/>
            <w:tcBorders>
              <w:top w:val="nil"/>
              <w:left w:val="single" w:sz="4" w:space="0" w:color="auto"/>
              <w:bottom w:val="single" w:sz="4" w:space="0" w:color="auto"/>
              <w:right w:val="single" w:sz="4" w:space="0" w:color="auto"/>
            </w:tcBorders>
            <w:shd w:val="clear" w:color="auto" w:fill="auto"/>
            <w:noWrap/>
            <w:vAlign w:val="center"/>
            <w:hideMark/>
          </w:tcPr>
          <w:p w14:paraId="66479A5F"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w:t>
            </w:r>
          </w:p>
        </w:tc>
        <w:tc>
          <w:tcPr>
            <w:tcW w:w="781" w:type="dxa"/>
            <w:tcBorders>
              <w:top w:val="nil"/>
              <w:left w:val="single" w:sz="4" w:space="0" w:color="auto"/>
              <w:bottom w:val="single" w:sz="4" w:space="0" w:color="auto"/>
              <w:right w:val="single" w:sz="8" w:space="0" w:color="auto"/>
            </w:tcBorders>
            <w:shd w:val="clear" w:color="auto" w:fill="auto"/>
            <w:noWrap/>
            <w:vAlign w:val="center"/>
            <w:hideMark/>
          </w:tcPr>
          <w:p w14:paraId="63FA2D5D"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1.8%</w:t>
            </w:r>
          </w:p>
        </w:tc>
      </w:tr>
      <w:tr w:rsidR="00517E29" w:rsidRPr="00517E29" w14:paraId="15E36528" w14:textId="77777777" w:rsidTr="005C418B">
        <w:trPr>
          <w:trHeight w:val="105"/>
        </w:trPr>
        <w:tc>
          <w:tcPr>
            <w:tcW w:w="648" w:type="dxa"/>
            <w:tcBorders>
              <w:top w:val="nil"/>
              <w:left w:val="single" w:sz="8" w:space="0" w:color="auto"/>
              <w:bottom w:val="single" w:sz="4" w:space="0" w:color="auto"/>
              <w:right w:val="single" w:sz="4" w:space="0" w:color="auto"/>
            </w:tcBorders>
            <w:shd w:val="clear" w:color="auto" w:fill="auto"/>
            <w:vAlign w:val="center"/>
            <w:hideMark/>
          </w:tcPr>
          <w:p w14:paraId="3655E387" w14:textId="10122F89" w:rsidR="00517E29" w:rsidRPr="00517E29" w:rsidRDefault="005E2BDB" w:rsidP="005E2BDB">
            <w:pPr>
              <w:jc w:val="center"/>
              <w:rPr>
                <w:rFonts w:ascii="David" w:hAnsi="David"/>
                <w:color w:val="000000"/>
                <w:szCs w:val="24"/>
                <w:rtl/>
              </w:rPr>
            </w:pPr>
            <w:r>
              <w:rPr>
                <w:rFonts w:ascii="David" w:hAnsi="David"/>
                <w:color w:val="000000"/>
                <w:szCs w:val="24"/>
              </w:rPr>
              <w:lastRenderedPageBreak/>
              <w:t>D</w:t>
            </w:r>
          </w:p>
        </w:tc>
        <w:tc>
          <w:tcPr>
            <w:tcW w:w="3776" w:type="dxa"/>
            <w:tcBorders>
              <w:top w:val="nil"/>
              <w:left w:val="single" w:sz="4" w:space="0" w:color="auto"/>
              <w:bottom w:val="single" w:sz="4" w:space="0" w:color="auto"/>
              <w:right w:val="single" w:sz="4" w:space="0" w:color="auto"/>
            </w:tcBorders>
            <w:shd w:val="clear" w:color="auto" w:fill="auto"/>
            <w:vAlign w:val="center"/>
            <w:hideMark/>
          </w:tcPr>
          <w:p w14:paraId="18067987" w14:textId="467D0FA5" w:rsidR="00517E29" w:rsidRPr="00517E29" w:rsidRDefault="00517E29" w:rsidP="00517E29">
            <w:pPr>
              <w:jc w:val="center"/>
              <w:rPr>
                <w:rFonts w:ascii="David" w:hAnsi="David"/>
                <w:color w:val="000000"/>
                <w:szCs w:val="24"/>
                <w:rtl/>
              </w:rPr>
            </w:pPr>
            <w:r w:rsidRPr="00517E29">
              <w:rPr>
                <w:rFonts w:ascii="David" w:hAnsi="David"/>
                <w:color w:val="000000"/>
                <w:szCs w:val="24"/>
                <w:rtl/>
              </w:rPr>
              <w:t>חודש אחסון של ציוד גפ"מ אחר (צוברים, משקלים, צינורות וכו') או כל תפוס אחר שהמשרד יחליט עליו בשטח של 500 מ"ר</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B70EE75"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xml:space="preserve">1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4678E41B"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xml:space="preserve">2,000 </w:t>
            </w:r>
          </w:p>
        </w:tc>
        <w:tc>
          <w:tcPr>
            <w:tcW w:w="2043" w:type="dxa"/>
            <w:tcBorders>
              <w:top w:val="nil"/>
              <w:left w:val="single" w:sz="4" w:space="0" w:color="auto"/>
              <w:bottom w:val="single" w:sz="4" w:space="0" w:color="auto"/>
              <w:right w:val="single" w:sz="4" w:space="0" w:color="auto"/>
            </w:tcBorders>
            <w:shd w:val="clear" w:color="auto" w:fill="auto"/>
            <w:noWrap/>
            <w:vAlign w:val="center"/>
            <w:hideMark/>
          </w:tcPr>
          <w:p w14:paraId="26D3C557"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w:t>
            </w:r>
          </w:p>
        </w:tc>
        <w:tc>
          <w:tcPr>
            <w:tcW w:w="781" w:type="dxa"/>
            <w:tcBorders>
              <w:top w:val="nil"/>
              <w:left w:val="single" w:sz="4" w:space="0" w:color="auto"/>
              <w:bottom w:val="single" w:sz="4" w:space="0" w:color="auto"/>
              <w:right w:val="single" w:sz="8" w:space="0" w:color="auto"/>
            </w:tcBorders>
            <w:shd w:val="clear" w:color="auto" w:fill="auto"/>
            <w:noWrap/>
            <w:vAlign w:val="center"/>
            <w:hideMark/>
          </w:tcPr>
          <w:p w14:paraId="254652CE"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4.8%</w:t>
            </w:r>
          </w:p>
        </w:tc>
      </w:tr>
      <w:tr w:rsidR="00517E29" w:rsidRPr="00517E29" w14:paraId="604D24E5" w14:textId="77777777" w:rsidTr="005C418B">
        <w:trPr>
          <w:trHeight w:val="60"/>
        </w:trPr>
        <w:tc>
          <w:tcPr>
            <w:tcW w:w="648" w:type="dxa"/>
            <w:tcBorders>
              <w:top w:val="nil"/>
              <w:left w:val="single" w:sz="8" w:space="0" w:color="auto"/>
              <w:bottom w:val="single" w:sz="4" w:space="0" w:color="auto"/>
              <w:right w:val="single" w:sz="4" w:space="0" w:color="auto"/>
            </w:tcBorders>
            <w:shd w:val="clear" w:color="auto" w:fill="auto"/>
            <w:vAlign w:val="center"/>
            <w:hideMark/>
          </w:tcPr>
          <w:p w14:paraId="4FAC6B79" w14:textId="3CE96069" w:rsidR="00517E29" w:rsidRPr="00517E29" w:rsidRDefault="005E2BDB" w:rsidP="005E2BDB">
            <w:pPr>
              <w:jc w:val="center"/>
              <w:rPr>
                <w:rFonts w:ascii="David" w:hAnsi="David"/>
                <w:color w:val="000000"/>
                <w:szCs w:val="24"/>
                <w:rtl/>
              </w:rPr>
            </w:pPr>
            <w:r>
              <w:rPr>
                <w:rFonts w:ascii="David" w:hAnsi="David"/>
                <w:color w:val="000000"/>
                <w:szCs w:val="24"/>
              </w:rPr>
              <w:t>E</w:t>
            </w:r>
          </w:p>
        </w:tc>
        <w:tc>
          <w:tcPr>
            <w:tcW w:w="3776" w:type="dxa"/>
            <w:tcBorders>
              <w:top w:val="nil"/>
              <w:left w:val="single" w:sz="4" w:space="0" w:color="auto"/>
              <w:bottom w:val="single" w:sz="4" w:space="0" w:color="auto"/>
              <w:right w:val="single" w:sz="4" w:space="0" w:color="auto"/>
            </w:tcBorders>
            <w:shd w:val="clear" w:color="auto" w:fill="auto"/>
            <w:vAlign w:val="center"/>
            <w:hideMark/>
          </w:tcPr>
          <w:p w14:paraId="24A3E6C9" w14:textId="5D4B8BFE" w:rsidR="00517E29" w:rsidRPr="00517E29" w:rsidRDefault="00517E29" w:rsidP="003D0691">
            <w:pPr>
              <w:jc w:val="center"/>
              <w:rPr>
                <w:rFonts w:ascii="David" w:hAnsi="David"/>
                <w:color w:val="000000"/>
                <w:szCs w:val="24"/>
                <w:rtl/>
              </w:rPr>
            </w:pPr>
            <w:r w:rsidRPr="00517E29">
              <w:rPr>
                <w:rFonts w:ascii="David" w:hAnsi="David"/>
                <w:color w:val="000000"/>
                <w:szCs w:val="24"/>
                <w:rtl/>
              </w:rPr>
              <w:t>חודש אחסון רכב פרטי עד 4 טון</w:t>
            </w:r>
            <w:r w:rsidR="001523DD">
              <w:rPr>
                <w:rFonts w:ascii="Arial" w:hAnsi="Arial" w:hint="cs"/>
                <w:b/>
                <w:szCs w:val="24"/>
                <w:rtl/>
              </w:rPr>
              <w:t xml:space="preserve"> או </w:t>
            </w:r>
            <w:r w:rsidR="003D0691">
              <w:rPr>
                <w:rFonts w:ascii="Arial" w:hAnsi="Arial" w:hint="cs"/>
                <w:b/>
                <w:szCs w:val="24"/>
                <w:rtl/>
              </w:rPr>
              <w:t>רכב דו גלגלי</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ED98117"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xml:space="preserve">20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93A218D"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xml:space="preserve">180 </w:t>
            </w:r>
          </w:p>
        </w:tc>
        <w:tc>
          <w:tcPr>
            <w:tcW w:w="2043" w:type="dxa"/>
            <w:tcBorders>
              <w:top w:val="nil"/>
              <w:left w:val="single" w:sz="4" w:space="0" w:color="auto"/>
              <w:bottom w:val="single" w:sz="4" w:space="0" w:color="auto"/>
              <w:right w:val="single" w:sz="4" w:space="0" w:color="auto"/>
            </w:tcBorders>
            <w:shd w:val="clear" w:color="auto" w:fill="auto"/>
            <w:noWrap/>
            <w:vAlign w:val="center"/>
            <w:hideMark/>
          </w:tcPr>
          <w:p w14:paraId="06260208"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w:t>
            </w:r>
          </w:p>
        </w:tc>
        <w:tc>
          <w:tcPr>
            <w:tcW w:w="781" w:type="dxa"/>
            <w:tcBorders>
              <w:top w:val="nil"/>
              <w:left w:val="single" w:sz="4" w:space="0" w:color="auto"/>
              <w:bottom w:val="single" w:sz="4" w:space="0" w:color="auto"/>
              <w:right w:val="single" w:sz="8" w:space="0" w:color="auto"/>
            </w:tcBorders>
            <w:shd w:val="clear" w:color="auto" w:fill="auto"/>
            <w:noWrap/>
            <w:vAlign w:val="center"/>
            <w:hideMark/>
          </w:tcPr>
          <w:p w14:paraId="7B289E48"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8.6%</w:t>
            </w:r>
          </w:p>
        </w:tc>
      </w:tr>
      <w:tr w:rsidR="00517E29" w:rsidRPr="00517E29" w14:paraId="15FCB008" w14:textId="77777777" w:rsidTr="005C418B">
        <w:trPr>
          <w:trHeight w:val="60"/>
        </w:trPr>
        <w:tc>
          <w:tcPr>
            <w:tcW w:w="648" w:type="dxa"/>
            <w:tcBorders>
              <w:top w:val="nil"/>
              <w:left w:val="single" w:sz="8" w:space="0" w:color="auto"/>
              <w:bottom w:val="single" w:sz="4" w:space="0" w:color="auto"/>
              <w:right w:val="single" w:sz="4" w:space="0" w:color="auto"/>
            </w:tcBorders>
            <w:shd w:val="clear" w:color="auto" w:fill="auto"/>
            <w:vAlign w:val="center"/>
            <w:hideMark/>
          </w:tcPr>
          <w:p w14:paraId="0A8D3F09" w14:textId="590EB9DC" w:rsidR="00517E29" w:rsidRPr="00517E29" w:rsidRDefault="005E2BDB" w:rsidP="005E2BDB">
            <w:pPr>
              <w:jc w:val="center"/>
              <w:rPr>
                <w:rFonts w:ascii="David" w:hAnsi="David"/>
                <w:color w:val="000000"/>
                <w:szCs w:val="24"/>
                <w:rtl/>
              </w:rPr>
            </w:pPr>
            <w:r>
              <w:rPr>
                <w:rFonts w:ascii="David" w:hAnsi="David"/>
                <w:color w:val="000000"/>
                <w:szCs w:val="24"/>
              </w:rPr>
              <w:t>F</w:t>
            </w:r>
          </w:p>
        </w:tc>
        <w:tc>
          <w:tcPr>
            <w:tcW w:w="3776" w:type="dxa"/>
            <w:tcBorders>
              <w:top w:val="nil"/>
              <w:left w:val="single" w:sz="4" w:space="0" w:color="auto"/>
              <w:bottom w:val="single" w:sz="4" w:space="0" w:color="auto"/>
              <w:right w:val="single" w:sz="4" w:space="0" w:color="auto"/>
            </w:tcBorders>
            <w:shd w:val="clear" w:color="auto" w:fill="auto"/>
            <w:vAlign w:val="center"/>
            <w:hideMark/>
          </w:tcPr>
          <w:p w14:paraId="67B7E793" w14:textId="6FB80BCC" w:rsidR="00517E29" w:rsidRPr="00517E29" w:rsidRDefault="00517E29" w:rsidP="00517E29">
            <w:pPr>
              <w:jc w:val="center"/>
              <w:rPr>
                <w:rFonts w:ascii="David" w:hAnsi="David"/>
                <w:color w:val="000000"/>
                <w:szCs w:val="24"/>
                <w:rtl/>
              </w:rPr>
            </w:pPr>
            <w:r w:rsidRPr="00517E29">
              <w:rPr>
                <w:rFonts w:ascii="David" w:hAnsi="David"/>
                <w:color w:val="000000"/>
                <w:szCs w:val="24"/>
                <w:rtl/>
              </w:rPr>
              <w:t>חודש אחסון רכב מסחרי אחוד</w:t>
            </w:r>
            <w:r w:rsidR="001523DD">
              <w:rPr>
                <w:rFonts w:ascii="Arial" w:hAnsi="Arial" w:hint="cs"/>
                <w:b/>
                <w:szCs w:val="24"/>
                <w:rtl/>
              </w:rPr>
              <w:t xml:space="preserve"> או בלתי אחוד</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53BF228"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xml:space="preserve">5 </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37C5B6C2"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xml:space="preserve">180 </w:t>
            </w:r>
          </w:p>
        </w:tc>
        <w:tc>
          <w:tcPr>
            <w:tcW w:w="2043" w:type="dxa"/>
            <w:tcBorders>
              <w:top w:val="nil"/>
              <w:left w:val="single" w:sz="4" w:space="0" w:color="auto"/>
              <w:bottom w:val="single" w:sz="4" w:space="0" w:color="auto"/>
              <w:right w:val="single" w:sz="4" w:space="0" w:color="auto"/>
            </w:tcBorders>
            <w:shd w:val="clear" w:color="auto" w:fill="auto"/>
            <w:noWrap/>
            <w:vAlign w:val="center"/>
            <w:hideMark/>
          </w:tcPr>
          <w:p w14:paraId="3700FC3B"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w:t>
            </w:r>
          </w:p>
        </w:tc>
        <w:tc>
          <w:tcPr>
            <w:tcW w:w="781" w:type="dxa"/>
            <w:tcBorders>
              <w:top w:val="nil"/>
              <w:left w:val="single" w:sz="4" w:space="0" w:color="auto"/>
              <w:bottom w:val="single" w:sz="4" w:space="0" w:color="auto"/>
              <w:right w:val="single" w:sz="8" w:space="0" w:color="auto"/>
            </w:tcBorders>
            <w:shd w:val="clear" w:color="auto" w:fill="auto"/>
            <w:noWrap/>
            <w:vAlign w:val="center"/>
            <w:hideMark/>
          </w:tcPr>
          <w:p w14:paraId="3BD92F69"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2.1%</w:t>
            </w:r>
          </w:p>
        </w:tc>
      </w:tr>
      <w:tr w:rsidR="00517E29" w:rsidRPr="00517E29" w14:paraId="77D7B6BD" w14:textId="77777777" w:rsidTr="005C418B">
        <w:trPr>
          <w:trHeight w:val="60"/>
        </w:trPr>
        <w:tc>
          <w:tcPr>
            <w:tcW w:w="648" w:type="dxa"/>
            <w:tcBorders>
              <w:top w:val="nil"/>
              <w:left w:val="single" w:sz="8" w:space="0" w:color="auto"/>
              <w:bottom w:val="single" w:sz="8" w:space="0" w:color="auto"/>
              <w:right w:val="single" w:sz="4" w:space="0" w:color="auto"/>
            </w:tcBorders>
            <w:shd w:val="clear" w:color="auto" w:fill="auto"/>
            <w:vAlign w:val="center"/>
            <w:hideMark/>
          </w:tcPr>
          <w:p w14:paraId="19F9D111" w14:textId="45AB8D35" w:rsidR="00517E29" w:rsidRPr="00517E29" w:rsidRDefault="005E2BDB" w:rsidP="005E2BDB">
            <w:pPr>
              <w:jc w:val="center"/>
              <w:rPr>
                <w:rFonts w:ascii="David" w:hAnsi="David"/>
                <w:color w:val="000000"/>
                <w:szCs w:val="24"/>
                <w:rtl/>
              </w:rPr>
            </w:pPr>
            <w:r>
              <w:rPr>
                <w:rFonts w:ascii="David" w:hAnsi="David"/>
                <w:color w:val="000000"/>
                <w:szCs w:val="24"/>
              </w:rPr>
              <w:t>G</w:t>
            </w:r>
          </w:p>
        </w:tc>
        <w:tc>
          <w:tcPr>
            <w:tcW w:w="3776" w:type="dxa"/>
            <w:tcBorders>
              <w:top w:val="nil"/>
              <w:left w:val="single" w:sz="4" w:space="0" w:color="auto"/>
              <w:bottom w:val="single" w:sz="8" w:space="0" w:color="auto"/>
              <w:right w:val="single" w:sz="4" w:space="0" w:color="auto"/>
            </w:tcBorders>
            <w:shd w:val="clear" w:color="auto" w:fill="auto"/>
            <w:vAlign w:val="center"/>
            <w:hideMark/>
          </w:tcPr>
          <w:p w14:paraId="1FD62875" w14:textId="64B35D4B" w:rsidR="00517E29" w:rsidRPr="00517E29" w:rsidRDefault="00517E29" w:rsidP="00D303BF">
            <w:pPr>
              <w:jc w:val="center"/>
              <w:rPr>
                <w:rFonts w:ascii="David" w:hAnsi="David"/>
                <w:color w:val="000000"/>
                <w:szCs w:val="24"/>
                <w:rtl/>
              </w:rPr>
            </w:pPr>
            <w:r w:rsidRPr="00517E29">
              <w:rPr>
                <w:rFonts w:ascii="David" w:hAnsi="David"/>
                <w:color w:val="000000"/>
                <w:szCs w:val="24"/>
                <w:rtl/>
              </w:rPr>
              <w:t>חודש אחסון משאית</w:t>
            </w:r>
            <w:r w:rsidR="001523DD">
              <w:rPr>
                <w:rFonts w:ascii="David" w:hAnsi="David" w:hint="cs"/>
                <w:szCs w:val="24"/>
                <w:rtl/>
              </w:rPr>
              <w:t xml:space="preserve"> </w:t>
            </w:r>
            <w:r w:rsidR="003F20BD">
              <w:rPr>
                <w:rFonts w:ascii="David" w:hAnsi="David" w:hint="cs"/>
                <w:szCs w:val="24"/>
                <w:rtl/>
              </w:rPr>
              <w:t>בכל משקל</w:t>
            </w:r>
          </w:p>
        </w:tc>
        <w:tc>
          <w:tcPr>
            <w:tcW w:w="851" w:type="dxa"/>
            <w:tcBorders>
              <w:top w:val="nil"/>
              <w:left w:val="single" w:sz="4" w:space="0" w:color="auto"/>
              <w:bottom w:val="single" w:sz="8" w:space="0" w:color="auto"/>
              <w:right w:val="single" w:sz="4" w:space="0" w:color="auto"/>
            </w:tcBorders>
            <w:shd w:val="clear" w:color="auto" w:fill="auto"/>
            <w:noWrap/>
            <w:vAlign w:val="center"/>
            <w:hideMark/>
          </w:tcPr>
          <w:p w14:paraId="75DADB94"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xml:space="preserve">5 </w:t>
            </w:r>
          </w:p>
        </w:tc>
        <w:tc>
          <w:tcPr>
            <w:tcW w:w="1701" w:type="dxa"/>
            <w:tcBorders>
              <w:top w:val="nil"/>
              <w:left w:val="single" w:sz="4" w:space="0" w:color="auto"/>
              <w:bottom w:val="single" w:sz="8" w:space="0" w:color="auto"/>
              <w:right w:val="single" w:sz="4" w:space="0" w:color="auto"/>
            </w:tcBorders>
            <w:shd w:val="clear" w:color="auto" w:fill="auto"/>
            <w:noWrap/>
            <w:vAlign w:val="center"/>
            <w:hideMark/>
          </w:tcPr>
          <w:p w14:paraId="6826BD1E"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xml:space="preserve">250 </w:t>
            </w:r>
          </w:p>
        </w:tc>
        <w:tc>
          <w:tcPr>
            <w:tcW w:w="2043" w:type="dxa"/>
            <w:tcBorders>
              <w:top w:val="nil"/>
              <w:left w:val="single" w:sz="4" w:space="0" w:color="auto"/>
              <w:bottom w:val="single" w:sz="8" w:space="0" w:color="auto"/>
              <w:right w:val="single" w:sz="4" w:space="0" w:color="auto"/>
            </w:tcBorders>
            <w:shd w:val="clear" w:color="auto" w:fill="auto"/>
            <w:noWrap/>
            <w:vAlign w:val="center"/>
            <w:hideMark/>
          </w:tcPr>
          <w:p w14:paraId="31320795"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 </w:t>
            </w:r>
          </w:p>
        </w:tc>
        <w:tc>
          <w:tcPr>
            <w:tcW w:w="781" w:type="dxa"/>
            <w:tcBorders>
              <w:top w:val="nil"/>
              <w:left w:val="single" w:sz="4" w:space="0" w:color="auto"/>
              <w:bottom w:val="single" w:sz="8" w:space="0" w:color="auto"/>
              <w:right w:val="single" w:sz="8" w:space="0" w:color="auto"/>
            </w:tcBorders>
            <w:shd w:val="clear" w:color="auto" w:fill="auto"/>
            <w:noWrap/>
            <w:vAlign w:val="center"/>
            <w:hideMark/>
          </w:tcPr>
          <w:p w14:paraId="6759B73E" w14:textId="77777777" w:rsidR="00517E29" w:rsidRPr="00517E29" w:rsidRDefault="00517E29" w:rsidP="00517E29">
            <w:pPr>
              <w:jc w:val="center"/>
              <w:rPr>
                <w:rFonts w:ascii="David" w:hAnsi="David"/>
                <w:color w:val="000000"/>
                <w:szCs w:val="24"/>
                <w:rtl/>
              </w:rPr>
            </w:pPr>
            <w:r w:rsidRPr="00517E29">
              <w:rPr>
                <w:rFonts w:ascii="David" w:hAnsi="David"/>
                <w:color w:val="000000"/>
                <w:szCs w:val="24"/>
                <w:rtl/>
              </w:rPr>
              <w:t>3.0%</w:t>
            </w:r>
          </w:p>
        </w:tc>
      </w:tr>
    </w:tbl>
    <w:p w14:paraId="1F32D42C" w14:textId="00FC94A9" w:rsidR="00B33024" w:rsidRDefault="00B33024" w:rsidP="003562E2">
      <w:pPr>
        <w:tabs>
          <w:tab w:val="left" w:pos="1445"/>
        </w:tabs>
        <w:spacing w:line="360" w:lineRule="auto"/>
        <w:jc w:val="both"/>
        <w:outlineLvl w:val="0"/>
        <w:rPr>
          <w:rFonts w:ascii="David" w:hAnsi="David"/>
          <w:szCs w:val="24"/>
          <w:rtl/>
        </w:rPr>
      </w:pPr>
    </w:p>
    <w:p w14:paraId="2EF9220E" w14:textId="77777777" w:rsidR="003562E2" w:rsidRDefault="00517E29" w:rsidP="003F20BD">
      <w:pPr>
        <w:tabs>
          <w:tab w:val="left" w:pos="1445"/>
        </w:tabs>
        <w:spacing w:line="360" w:lineRule="auto"/>
        <w:jc w:val="both"/>
        <w:outlineLvl w:val="0"/>
        <w:rPr>
          <w:rFonts w:ascii="David" w:hAnsi="David"/>
          <w:b/>
          <w:bCs/>
          <w:szCs w:val="24"/>
          <w:rtl/>
        </w:rPr>
      </w:pPr>
      <w:r w:rsidRPr="003562E2">
        <w:rPr>
          <w:rFonts w:ascii="David" w:hAnsi="David"/>
          <w:b/>
          <w:bCs/>
          <w:szCs w:val="24"/>
          <w:rtl/>
        </w:rPr>
        <w:t>מובהר בזאת כי</w:t>
      </w:r>
      <w:r w:rsidR="003562E2">
        <w:rPr>
          <w:rFonts w:ascii="David" w:hAnsi="David" w:hint="cs"/>
          <w:b/>
          <w:bCs/>
          <w:szCs w:val="24"/>
          <w:rtl/>
        </w:rPr>
        <w:t>:</w:t>
      </w:r>
    </w:p>
    <w:p w14:paraId="5BAE4124" w14:textId="5545B183" w:rsidR="00517E29" w:rsidRPr="003562E2" w:rsidRDefault="00517E29" w:rsidP="003F20BD">
      <w:pPr>
        <w:tabs>
          <w:tab w:val="left" w:pos="1445"/>
        </w:tabs>
        <w:spacing w:line="360" w:lineRule="auto"/>
        <w:jc w:val="both"/>
        <w:outlineLvl w:val="0"/>
        <w:rPr>
          <w:rFonts w:ascii="David" w:hAnsi="David"/>
          <w:b/>
          <w:bCs/>
          <w:szCs w:val="24"/>
          <w:rtl/>
        </w:rPr>
      </w:pPr>
      <w:r w:rsidRPr="003562E2">
        <w:rPr>
          <w:rFonts w:ascii="David" w:hAnsi="David"/>
          <w:b/>
          <w:bCs/>
          <w:szCs w:val="24"/>
          <w:rtl/>
        </w:rPr>
        <w:t>מכפלות הצעות המחיר הנן לצורך חישוב בלבד, ואין בהם משום</w:t>
      </w:r>
      <w:r w:rsidR="003F20BD">
        <w:rPr>
          <w:rFonts w:ascii="David" w:hAnsi="David" w:hint="cs"/>
          <w:b/>
          <w:bCs/>
          <w:szCs w:val="24"/>
          <w:rtl/>
        </w:rPr>
        <w:t xml:space="preserve"> </w:t>
      </w:r>
      <w:r w:rsidRPr="003562E2">
        <w:rPr>
          <w:rFonts w:ascii="David" w:hAnsi="David"/>
          <w:b/>
          <w:bCs/>
          <w:szCs w:val="24"/>
          <w:rtl/>
        </w:rPr>
        <w:t xml:space="preserve">התחייבות </w:t>
      </w:r>
      <w:r w:rsidR="000B5375" w:rsidRPr="003562E2">
        <w:rPr>
          <w:rFonts w:ascii="David" w:hAnsi="David" w:hint="eastAsia"/>
          <w:b/>
          <w:bCs/>
          <w:szCs w:val="24"/>
          <w:rtl/>
        </w:rPr>
        <w:t>של</w:t>
      </w:r>
      <w:r w:rsidR="000B5375" w:rsidRPr="003562E2">
        <w:rPr>
          <w:rFonts w:ascii="David" w:hAnsi="David"/>
          <w:b/>
          <w:bCs/>
          <w:szCs w:val="24"/>
          <w:rtl/>
        </w:rPr>
        <w:t xml:space="preserve"> המשרד, </w:t>
      </w:r>
      <w:r w:rsidRPr="003562E2">
        <w:rPr>
          <w:rFonts w:ascii="David" w:hAnsi="David"/>
          <w:b/>
          <w:bCs/>
          <w:szCs w:val="24"/>
          <w:rtl/>
        </w:rPr>
        <w:t>להזמנת שירותים בכמות מינימלית או כלשהי.</w:t>
      </w:r>
    </w:p>
    <w:p w14:paraId="4E0FC3EE" w14:textId="04F2D8A5" w:rsidR="00517E29" w:rsidRDefault="00517E29" w:rsidP="00517E29">
      <w:pPr>
        <w:tabs>
          <w:tab w:val="left" w:pos="1445"/>
        </w:tabs>
        <w:spacing w:line="360" w:lineRule="auto"/>
        <w:outlineLvl w:val="0"/>
        <w:rPr>
          <w:rFonts w:ascii="David" w:hAnsi="David"/>
          <w:b/>
          <w:bCs/>
          <w:szCs w:val="24"/>
          <w:u w:val="single"/>
          <w:rtl/>
        </w:rPr>
      </w:pPr>
    </w:p>
    <w:p w14:paraId="7D57652D" w14:textId="77777777" w:rsidR="006E1DA4" w:rsidRPr="00093B06" w:rsidRDefault="006E1DA4" w:rsidP="006E1DA4">
      <w:pPr>
        <w:tabs>
          <w:tab w:val="left" w:pos="1445"/>
        </w:tabs>
        <w:spacing w:line="360" w:lineRule="auto"/>
        <w:jc w:val="both"/>
        <w:outlineLvl w:val="0"/>
        <w:rPr>
          <w:rFonts w:ascii="David" w:hAnsi="David"/>
          <w:b/>
          <w:bCs/>
          <w:szCs w:val="24"/>
          <w:rtl/>
        </w:rPr>
      </w:pPr>
      <w:r w:rsidRPr="00093B06">
        <w:rPr>
          <w:rFonts w:ascii="David" w:hAnsi="David" w:hint="eastAsia"/>
          <w:b/>
          <w:bCs/>
          <w:szCs w:val="24"/>
          <w:rtl/>
        </w:rPr>
        <w:t>עוד</w:t>
      </w:r>
      <w:r w:rsidRPr="00093B06">
        <w:rPr>
          <w:rFonts w:ascii="David" w:hAnsi="David"/>
          <w:b/>
          <w:bCs/>
          <w:szCs w:val="24"/>
          <w:rtl/>
        </w:rPr>
        <w:t xml:space="preserve"> </w:t>
      </w:r>
      <w:r w:rsidRPr="00093B06">
        <w:rPr>
          <w:rFonts w:ascii="David" w:hAnsi="David" w:hint="eastAsia"/>
          <w:b/>
          <w:bCs/>
          <w:szCs w:val="24"/>
          <w:rtl/>
        </w:rPr>
        <w:t>יובהר</w:t>
      </w:r>
      <w:r w:rsidRPr="00093B06">
        <w:rPr>
          <w:rFonts w:ascii="David" w:hAnsi="David"/>
          <w:b/>
          <w:bCs/>
          <w:szCs w:val="24"/>
          <w:rtl/>
        </w:rPr>
        <w:t xml:space="preserve"> </w:t>
      </w:r>
      <w:r w:rsidRPr="00093B06">
        <w:rPr>
          <w:rFonts w:ascii="David" w:hAnsi="David" w:hint="eastAsia"/>
          <w:b/>
          <w:bCs/>
          <w:szCs w:val="24"/>
          <w:rtl/>
        </w:rPr>
        <w:t>כי</w:t>
      </w:r>
      <w:r w:rsidRPr="00093B06">
        <w:rPr>
          <w:rFonts w:ascii="David" w:hAnsi="David"/>
          <w:b/>
          <w:bCs/>
          <w:szCs w:val="24"/>
          <w:rtl/>
        </w:rPr>
        <w:t xml:space="preserve"> </w:t>
      </w:r>
      <w:r w:rsidRPr="00093B06">
        <w:rPr>
          <w:rFonts w:ascii="David" w:hAnsi="David" w:hint="eastAsia"/>
          <w:b/>
          <w:bCs/>
          <w:szCs w:val="24"/>
          <w:rtl/>
        </w:rPr>
        <w:t>הטבלה</w:t>
      </w:r>
      <w:r w:rsidRPr="00093B06">
        <w:rPr>
          <w:rFonts w:ascii="David" w:hAnsi="David"/>
          <w:b/>
          <w:bCs/>
          <w:szCs w:val="24"/>
          <w:rtl/>
        </w:rPr>
        <w:t xml:space="preserve"> </w:t>
      </w:r>
      <w:r w:rsidRPr="00093B06">
        <w:rPr>
          <w:rFonts w:ascii="David" w:hAnsi="David" w:hint="eastAsia"/>
          <w:b/>
          <w:bCs/>
          <w:szCs w:val="24"/>
          <w:rtl/>
        </w:rPr>
        <w:t>המסכמת</w:t>
      </w:r>
      <w:r w:rsidRPr="00093B06">
        <w:rPr>
          <w:rFonts w:ascii="David" w:hAnsi="David"/>
          <w:b/>
          <w:bCs/>
          <w:szCs w:val="24"/>
          <w:rtl/>
        </w:rPr>
        <w:t xml:space="preserve"> </w:t>
      </w:r>
      <w:r w:rsidRPr="00093B06">
        <w:rPr>
          <w:rFonts w:ascii="David" w:hAnsi="David" w:hint="eastAsia"/>
          <w:b/>
          <w:bCs/>
          <w:szCs w:val="24"/>
          <w:rtl/>
        </w:rPr>
        <w:t>הינה</w:t>
      </w:r>
      <w:r w:rsidRPr="00093B06">
        <w:rPr>
          <w:rFonts w:ascii="David" w:hAnsi="David"/>
          <w:b/>
          <w:bCs/>
          <w:szCs w:val="24"/>
          <w:rtl/>
        </w:rPr>
        <w:t xml:space="preserve"> </w:t>
      </w:r>
      <w:r w:rsidRPr="00093B06">
        <w:rPr>
          <w:rFonts w:ascii="David" w:hAnsi="David" w:hint="eastAsia"/>
          <w:b/>
          <w:bCs/>
          <w:szCs w:val="24"/>
          <w:rtl/>
        </w:rPr>
        <w:t>לצורך</w:t>
      </w:r>
      <w:r w:rsidRPr="00093B06">
        <w:rPr>
          <w:rFonts w:ascii="David" w:hAnsi="David"/>
          <w:b/>
          <w:bCs/>
          <w:szCs w:val="24"/>
          <w:rtl/>
        </w:rPr>
        <w:t xml:space="preserve"> </w:t>
      </w:r>
      <w:r w:rsidRPr="00093B06">
        <w:rPr>
          <w:rFonts w:ascii="David" w:hAnsi="David" w:hint="eastAsia"/>
          <w:b/>
          <w:bCs/>
          <w:szCs w:val="24"/>
          <w:rtl/>
        </w:rPr>
        <w:t>הנוחות</w:t>
      </w:r>
      <w:r w:rsidRPr="00093B06">
        <w:rPr>
          <w:rFonts w:ascii="David" w:hAnsi="David"/>
          <w:b/>
          <w:bCs/>
          <w:szCs w:val="24"/>
          <w:rtl/>
        </w:rPr>
        <w:t xml:space="preserve"> </w:t>
      </w:r>
      <w:r w:rsidRPr="00093B06">
        <w:rPr>
          <w:rFonts w:ascii="David" w:hAnsi="David" w:hint="eastAsia"/>
          <w:b/>
          <w:bCs/>
          <w:szCs w:val="24"/>
          <w:rtl/>
        </w:rPr>
        <w:t>בלבד</w:t>
      </w:r>
      <w:r w:rsidRPr="00093B06">
        <w:rPr>
          <w:rFonts w:ascii="David" w:hAnsi="David"/>
          <w:b/>
          <w:bCs/>
          <w:szCs w:val="24"/>
          <w:rtl/>
        </w:rPr>
        <w:t xml:space="preserve">, </w:t>
      </w:r>
      <w:r w:rsidRPr="00093B06">
        <w:rPr>
          <w:rFonts w:ascii="David" w:hAnsi="David" w:hint="eastAsia"/>
          <w:b/>
          <w:bCs/>
          <w:szCs w:val="24"/>
          <w:rtl/>
        </w:rPr>
        <w:t>במקרה</w:t>
      </w:r>
      <w:r w:rsidRPr="00093B06">
        <w:rPr>
          <w:rFonts w:ascii="David" w:hAnsi="David"/>
          <w:b/>
          <w:bCs/>
          <w:szCs w:val="24"/>
          <w:rtl/>
        </w:rPr>
        <w:t xml:space="preserve"> </w:t>
      </w:r>
      <w:r w:rsidRPr="00093B06">
        <w:rPr>
          <w:rFonts w:ascii="David" w:hAnsi="David" w:hint="eastAsia"/>
          <w:b/>
          <w:bCs/>
          <w:szCs w:val="24"/>
          <w:rtl/>
        </w:rPr>
        <w:t>של</w:t>
      </w:r>
      <w:r w:rsidRPr="00093B06">
        <w:rPr>
          <w:rFonts w:ascii="David" w:hAnsi="David"/>
          <w:b/>
          <w:bCs/>
          <w:szCs w:val="24"/>
          <w:rtl/>
        </w:rPr>
        <w:t xml:space="preserve"> </w:t>
      </w:r>
      <w:r w:rsidRPr="00093B06">
        <w:rPr>
          <w:rFonts w:ascii="David" w:hAnsi="David" w:hint="eastAsia"/>
          <w:b/>
          <w:bCs/>
          <w:szCs w:val="24"/>
          <w:rtl/>
        </w:rPr>
        <w:t>סתירה</w:t>
      </w:r>
      <w:r w:rsidRPr="00093B06">
        <w:rPr>
          <w:rFonts w:ascii="David" w:hAnsi="David"/>
          <w:b/>
          <w:bCs/>
          <w:szCs w:val="24"/>
          <w:rtl/>
        </w:rPr>
        <w:t xml:space="preserve"> </w:t>
      </w:r>
      <w:r w:rsidRPr="00093B06">
        <w:rPr>
          <w:rFonts w:ascii="David" w:hAnsi="David" w:hint="eastAsia"/>
          <w:b/>
          <w:bCs/>
          <w:szCs w:val="24"/>
          <w:rtl/>
        </w:rPr>
        <w:t>בין</w:t>
      </w:r>
      <w:r w:rsidRPr="00093B06">
        <w:rPr>
          <w:rFonts w:ascii="David" w:hAnsi="David"/>
          <w:b/>
          <w:bCs/>
          <w:szCs w:val="24"/>
          <w:rtl/>
        </w:rPr>
        <w:t xml:space="preserve"> </w:t>
      </w:r>
      <w:r w:rsidRPr="00093B06">
        <w:rPr>
          <w:rFonts w:ascii="David" w:hAnsi="David" w:hint="eastAsia"/>
          <w:b/>
          <w:bCs/>
          <w:szCs w:val="24"/>
          <w:rtl/>
        </w:rPr>
        <w:t>הטבלה</w:t>
      </w:r>
      <w:r w:rsidRPr="00093B06">
        <w:rPr>
          <w:rFonts w:ascii="David" w:hAnsi="David"/>
          <w:b/>
          <w:bCs/>
          <w:szCs w:val="24"/>
          <w:rtl/>
        </w:rPr>
        <w:t xml:space="preserve"> </w:t>
      </w:r>
      <w:r w:rsidRPr="00093B06">
        <w:rPr>
          <w:rFonts w:ascii="David" w:hAnsi="David" w:hint="eastAsia"/>
          <w:b/>
          <w:bCs/>
          <w:szCs w:val="24"/>
          <w:rtl/>
        </w:rPr>
        <w:t>המסכמת</w:t>
      </w:r>
      <w:r w:rsidRPr="00093B06">
        <w:rPr>
          <w:rFonts w:ascii="David" w:hAnsi="David"/>
          <w:b/>
          <w:bCs/>
          <w:szCs w:val="24"/>
          <w:rtl/>
        </w:rPr>
        <w:t xml:space="preserve"> </w:t>
      </w:r>
      <w:r w:rsidRPr="00093B06">
        <w:rPr>
          <w:rFonts w:ascii="David" w:hAnsi="David" w:hint="eastAsia"/>
          <w:b/>
          <w:bCs/>
          <w:szCs w:val="24"/>
          <w:rtl/>
        </w:rPr>
        <w:t>להוראות</w:t>
      </w:r>
      <w:r w:rsidRPr="00093B06">
        <w:rPr>
          <w:rFonts w:ascii="David" w:hAnsi="David"/>
          <w:b/>
          <w:bCs/>
          <w:szCs w:val="24"/>
          <w:rtl/>
        </w:rPr>
        <w:t xml:space="preserve"> </w:t>
      </w:r>
      <w:r w:rsidRPr="00093B06">
        <w:rPr>
          <w:rFonts w:ascii="David" w:hAnsi="David" w:hint="eastAsia"/>
          <w:b/>
          <w:bCs/>
          <w:szCs w:val="24"/>
          <w:rtl/>
        </w:rPr>
        <w:t>המכרז</w:t>
      </w:r>
      <w:r w:rsidRPr="00093B06">
        <w:rPr>
          <w:rFonts w:ascii="David" w:hAnsi="David"/>
          <w:b/>
          <w:bCs/>
          <w:szCs w:val="24"/>
          <w:rtl/>
        </w:rPr>
        <w:t xml:space="preserve">, </w:t>
      </w:r>
      <w:r w:rsidRPr="00093B06">
        <w:rPr>
          <w:rFonts w:ascii="David" w:hAnsi="David" w:hint="eastAsia"/>
          <w:b/>
          <w:bCs/>
          <w:szCs w:val="24"/>
          <w:rtl/>
        </w:rPr>
        <w:t>יגברו</w:t>
      </w:r>
      <w:r w:rsidRPr="00093B06">
        <w:rPr>
          <w:rFonts w:ascii="David" w:hAnsi="David"/>
          <w:b/>
          <w:bCs/>
          <w:szCs w:val="24"/>
          <w:rtl/>
        </w:rPr>
        <w:t xml:space="preserve"> </w:t>
      </w:r>
      <w:r w:rsidRPr="00093B06">
        <w:rPr>
          <w:rFonts w:ascii="David" w:hAnsi="David" w:hint="eastAsia"/>
          <w:b/>
          <w:bCs/>
          <w:szCs w:val="24"/>
          <w:rtl/>
        </w:rPr>
        <w:t>הוראות</w:t>
      </w:r>
      <w:r w:rsidRPr="00093B06">
        <w:rPr>
          <w:rFonts w:ascii="David" w:hAnsi="David"/>
          <w:b/>
          <w:bCs/>
          <w:szCs w:val="24"/>
          <w:rtl/>
        </w:rPr>
        <w:t xml:space="preserve"> </w:t>
      </w:r>
      <w:r w:rsidRPr="00093B06">
        <w:rPr>
          <w:rFonts w:ascii="David" w:hAnsi="David" w:hint="eastAsia"/>
          <w:b/>
          <w:bCs/>
          <w:szCs w:val="24"/>
          <w:rtl/>
        </w:rPr>
        <w:t>המכרז</w:t>
      </w:r>
      <w:r w:rsidRPr="00093B06">
        <w:rPr>
          <w:rFonts w:ascii="David" w:hAnsi="David"/>
          <w:b/>
          <w:bCs/>
          <w:szCs w:val="24"/>
          <w:rtl/>
        </w:rPr>
        <w:t>.</w:t>
      </w:r>
    </w:p>
    <w:p w14:paraId="736DE4E4" w14:textId="77777777" w:rsidR="006E1DA4" w:rsidRPr="003562E2" w:rsidRDefault="006E1DA4" w:rsidP="00517E29">
      <w:pPr>
        <w:tabs>
          <w:tab w:val="left" w:pos="1445"/>
        </w:tabs>
        <w:spacing w:line="360" w:lineRule="auto"/>
        <w:outlineLvl w:val="0"/>
        <w:rPr>
          <w:rFonts w:ascii="David" w:hAnsi="David"/>
          <w:b/>
          <w:bCs/>
          <w:szCs w:val="24"/>
          <w:u w:val="single"/>
          <w:rtl/>
        </w:rPr>
      </w:pPr>
    </w:p>
    <w:p w14:paraId="33BF3ABD" w14:textId="6F585191" w:rsidR="003F20BD" w:rsidRDefault="00517E29" w:rsidP="003562E2">
      <w:pPr>
        <w:pStyle w:val="af5"/>
        <w:tabs>
          <w:tab w:val="left" w:pos="1445"/>
        </w:tabs>
        <w:spacing w:line="360" w:lineRule="auto"/>
        <w:ind w:left="736"/>
        <w:jc w:val="both"/>
        <w:outlineLvl w:val="0"/>
        <w:rPr>
          <w:rFonts w:ascii="David" w:hAnsi="David"/>
          <w:b/>
          <w:bCs/>
          <w:szCs w:val="24"/>
          <w:u w:val="single"/>
        </w:rPr>
      </w:pPr>
      <w:r w:rsidRPr="003562E2">
        <w:rPr>
          <w:rFonts w:ascii="David" w:hAnsi="David"/>
          <w:b/>
          <w:bCs/>
          <w:szCs w:val="24"/>
          <w:rtl/>
          <w:lang w:eastAsia="en-US"/>
        </w:rPr>
        <w:t>המשרד יהיה רשאי להתקשר עם ספק אחד או עם מספר ספקים, ושומר לעצמו את הזכות</w:t>
      </w:r>
      <w:r w:rsidR="006E1DA4">
        <w:rPr>
          <w:rFonts w:ascii="David" w:hAnsi="David" w:hint="cs"/>
          <w:b/>
          <w:bCs/>
          <w:szCs w:val="24"/>
          <w:rtl/>
        </w:rPr>
        <w:t xml:space="preserve"> </w:t>
      </w:r>
      <w:r w:rsidRPr="003562E2">
        <w:rPr>
          <w:rFonts w:ascii="David" w:hAnsi="David"/>
          <w:b/>
          <w:bCs/>
          <w:szCs w:val="24"/>
          <w:rtl/>
          <w:lang w:eastAsia="en-US"/>
        </w:rPr>
        <w:t>לצמצם או להרחיב את היקף העבודה וכן להסיט את העבודה מספק אחד למשנהו</w:t>
      </w:r>
      <w:r w:rsidR="000B5375" w:rsidRPr="003562E2">
        <w:rPr>
          <w:rFonts w:ascii="David" w:hAnsi="David"/>
          <w:b/>
          <w:bCs/>
          <w:szCs w:val="24"/>
          <w:rtl/>
          <w:lang w:eastAsia="en-US"/>
        </w:rPr>
        <w:t xml:space="preserve">, </w:t>
      </w:r>
      <w:r w:rsidR="000B5375" w:rsidRPr="003562E2">
        <w:rPr>
          <w:rFonts w:ascii="David" w:hAnsi="David" w:hint="eastAsia"/>
          <w:b/>
          <w:bCs/>
          <w:szCs w:val="24"/>
          <w:rtl/>
          <w:lang w:eastAsia="en-US"/>
        </w:rPr>
        <w:t>והכל</w:t>
      </w:r>
      <w:r w:rsidR="006E1DA4" w:rsidRPr="003562E2">
        <w:rPr>
          <w:rFonts w:ascii="David" w:hAnsi="David"/>
          <w:b/>
          <w:bCs/>
          <w:szCs w:val="24"/>
          <w:rtl/>
          <w:lang w:eastAsia="en-US"/>
        </w:rPr>
        <w:t xml:space="preserve"> </w:t>
      </w:r>
      <w:r w:rsidRPr="003562E2">
        <w:rPr>
          <w:rFonts w:ascii="David" w:hAnsi="David"/>
          <w:b/>
          <w:bCs/>
          <w:szCs w:val="24"/>
          <w:rtl/>
          <w:lang w:eastAsia="en-US"/>
        </w:rPr>
        <w:t>בהתאם</w:t>
      </w:r>
      <w:r w:rsidR="006E1DA4">
        <w:rPr>
          <w:rFonts w:ascii="David" w:hAnsi="David" w:hint="cs"/>
          <w:b/>
          <w:bCs/>
          <w:szCs w:val="24"/>
          <w:rtl/>
        </w:rPr>
        <w:t xml:space="preserve"> </w:t>
      </w:r>
      <w:r w:rsidRPr="003562E2">
        <w:rPr>
          <w:rFonts w:ascii="David" w:hAnsi="David"/>
          <w:b/>
          <w:bCs/>
          <w:szCs w:val="24"/>
          <w:rtl/>
          <w:lang w:eastAsia="en-US"/>
        </w:rPr>
        <w:t>לשיקול דעתו הבלעדי</w:t>
      </w:r>
      <w:r w:rsidRPr="003F20BD">
        <w:rPr>
          <w:rFonts w:ascii="David" w:hAnsi="David"/>
          <w:szCs w:val="24"/>
          <w:rtl/>
        </w:rPr>
        <w:t>.</w:t>
      </w:r>
    </w:p>
    <w:p w14:paraId="7685DE02" w14:textId="6BC9B204" w:rsidR="00CA3E5A" w:rsidRPr="000B28FD" w:rsidRDefault="00CA3E5A" w:rsidP="009517D1">
      <w:pPr>
        <w:pStyle w:val="af5"/>
        <w:numPr>
          <w:ilvl w:val="1"/>
          <w:numId w:val="15"/>
        </w:numPr>
        <w:tabs>
          <w:tab w:val="left" w:pos="1445"/>
        </w:tabs>
        <w:spacing w:line="360" w:lineRule="auto"/>
        <w:ind w:left="736" w:hanging="623"/>
        <w:jc w:val="both"/>
        <w:outlineLvl w:val="0"/>
        <w:rPr>
          <w:rFonts w:ascii="David" w:hAnsi="David"/>
          <w:b/>
          <w:bCs/>
          <w:szCs w:val="24"/>
          <w:u w:val="single"/>
        </w:rPr>
      </w:pPr>
      <w:r w:rsidRPr="000B28FD">
        <w:rPr>
          <w:rFonts w:ascii="David" w:hAnsi="David"/>
          <w:b/>
          <w:bCs/>
          <w:szCs w:val="24"/>
          <w:u w:val="single"/>
          <w:rtl/>
        </w:rPr>
        <w:t xml:space="preserve">שלב </w:t>
      </w:r>
      <w:r w:rsidR="009517D1">
        <w:rPr>
          <w:rFonts w:ascii="David" w:hAnsi="David" w:hint="cs"/>
          <w:b/>
          <w:bCs/>
          <w:szCs w:val="24"/>
          <w:u w:val="single"/>
          <w:rtl/>
        </w:rPr>
        <w:t>רביעי</w:t>
      </w:r>
      <w:r w:rsidR="00CD116A" w:rsidRPr="000B28FD">
        <w:rPr>
          <w:rFonts w:ascii="David" w:hAnsi="David"/>
          <w:b/>
          <w:bCs/>
          <w:szCs w:val="24"/>
          <w:u w:val="single"/>
          <w:rtl/>
        </w:rPr>
        <w:t xml:space="preserve"> </w:t>
      </w:r>
      <w:r w:rsidRPr="000B28FD">
        <w:rPr>
          <w:rFonts w:ascii="David" w:hAnsi="David"/>
          <w:b/>
          <w:bCs/>
          <w:szCs w:val="24"/>
          <w:u w:val="single"/>
          <w:rtl/>
        </w:rPr>
        <w:t xml:space="preserve">– בחירת ההצעה הזוכה </w:t>
      </w:r>
    </w:p>
    <w:p w14:paraId="646AB17B" w14:textId="08B8A39C" w:rsidR="00E63046" w:rsidRDefault="00ED78B2" w:rsidP="00283382">
      <w:pPr>
        <w:pStyle w:val="af5"/>
        <w:numPr>
          <w:ilvl w:val="2"/>
          <w:numId w:val="15"/>
        </w:numPr>
        <w:tabs>
          <w:tab w:val="left" w:pos="1445"/>
        </w:tabs>
        <w:spacing w:before="240" w:line="360" w:lineRule="auto"/>
        <w:jc w:val="both"/>
        <w:outlineLvl w:val="0"/>
        <w:rPr>
          <w:rFonts w:ascii="David" w:hAnsi="David"/>
          <w:szCs w:val="24"/>
        </w:rPr>
      </w:pPr>
      <w:r>
        <w:rPr>
          <w:rFonts w:ascii="David" w:hAnsi="David" w:hint="cs"/>
          <w:szCs w:val="24"/>
          <w:rtl/>
        </w:rPr>
        <w:t xml:space="preserve"> </w:t>
      </w:r>
      <w:r w:rsidR="00E63046">
        <w:rPr>
          <w:rFonts w:ascii="David" w:hAnsi="David" w:hint="cs"/>
          <w:szCs w:val="24"/>
          <w:rtl/>
        </w:rPr>
        <w:t>הציון הסופי של המציע יקבע על פי הנוסחה שלהלן:</w:t>
      </w:r>
    </w:p>
    <w:p w14:paraId="4A3F1439" w14:textId="77777777" w:rsidR="00E63046" w:rsidRDefault="00E63046" w:rsidP="003562E2">
      <w:pPr>
        <w:pStyle w:val="af5"/>
        <w:tabs>
          <w:tab w:val="left" w:pos="1445"/>
        </w:tabs>
        <w:spacing w:before="240" w:line="360" w:lineRule="auto"/>
        <w:ind w:left="1224"/>
        <w:jc w:val="both"/>
        <w:outlineLvl w:val="0"/>
        <w:rPr>
          <w:rFonts w:ascii="David" w:hAnsi="David"/>
          <w:szCs w:val="24"/>
        </w:rPr>
      </w:pPr>
    </w:p>
    <w:p w14:paraId="20BAFC2F" w14:textId="1072BA36" w:rsidR="00E63046" w:rsidRPr="003562E2" w:rsidRDefault="00E63046" w:rsidP="003562E2">
      <w:pPr>
        <w:pStyle w:val="af5"/>
        <w:tabs>
          <w:tab w:val="left" w:pos="1445"/>
        </w:tabs>
        <w:spacing w:before="240" w:line="360" w:lineRule="auto"/>
        <w:ind w:left="1224"/>
        <w:jc w:val="both"/>
        <w:outlineLvl w:val="0"/>
        <w:rPr>
          <w:rFonts w:ascii="David" w:hAnsi="David"/>
          <w:b/>
          <w:bCs/>
          <w:szCs w:val="24"/>
        </w:rPr>
      </w:pPr>
      <w:r w:rsidRPr="003562E2">
        <w:rPr>
          <w:rFonts w:ascii="David" w:hAnsi="David"/>
          <w:b/>
          <w:bCs/>
          <w:szCs w:val="24"/>
          <w:rtl/>
        </w:rPr>
        <w:t xml:space="preserve">[ציון </w:t>
      </w:r>
      <w:r w:rsidRPr="003562E2">
        <w:rPr>
          <w:rFonts w:ascii="David" w:hAnsi="David" w:hint="eastAsia"/>
          <w:b/>
          <w:bCs/>
          <w:szCs w:val="24"/>
          <w:rtl/>
        </w:rPr>
        <w:t>איכות</w:t>
      </w:r>
      <w:r w:rsidRPr="003562E2">
        <w:rPr>
          <w:rFonts w:ascii="David" w:hAnsi="David"/>
          <w:b/>
          <w:bCs/>
          <w:szCs w:val="24"/>
          <w:rtl/>
        </w:rPr>
        <w:t>]*</w:t>
      </w:r>
      <w:r w:rsidR="00CD1F23">
        <w:rPr>
          <w:rFonts w:ascii="David" w:hAnsi="David" w:hint="cs"/>
          <w:b/>
          <w:bCs/>
          <w:szCs w:val="24"/>
          <w:rtl/>
        </w:rPr>
        <w:t>20</w:t>
      </w:r>
      <w:r w:rsidRPr="003562E2">
        <w:rPr>
          <w:rFonts w:ascii="David" w:hAnsi="David"/>
          <w:b/>
          <w:bCs/>
          <w:szCs w:val="24"/>
          <w:rtl/>
        </w:rPr>
        <w:t xml:space="preserve">% + [ציון </w:t>
      </w:r>
      <w:r w:rsidRPr="003562E2">
        <w:rPr>
          <w:rFonts w:ascii="David" w:hAnsi="David" w:hint="eastAsia"/>
          <w:b/>
          <w:bCs/>
          <w:szCs w:val="24"/>
          <w:rtl/>
        </w:rPr>
        <w:t>מחיר</w:t>
      </w:r>
      <w:r w:rsidRPr="003562E2">
        <w:rPr>
          <w:rFonts w:ascii="David" w:hAnsi="David"/>
          <w:b/>
          <w:bCs/>
          <w:szCs w:val="24"/>
          <w:rtl/>
        </w:rPr>
        <w:t>]*</w:t>
      </w:r>
      <w:r w:rsidR="00CD1F23">
        <w:rPr>
          <w:rFonts w:ascii="David" w:hAnsi="David" w:hint="cs"/>
          <w:b/>
          <w:bCs/>
          <w:szCs w:val="24"/>
          <w:rtl/>
        </w:rPr>
        <w:t>80</w:t>
      </w:r>
      <w:r w:rsidRPr="003562E2">
        <w:rPr>
          <w:rFonts w:ascii="David" w:hAnsi="David"/>
          <w:b/>
          <w:bCs/>
          <w:szCs w:val="24"/>
          <w:rtl/>
        </w:rPr>
        <w:t>%</w:t>
      </w:r>
    </w:p>
    <w:p w14:paraId="485452C6" w14:textId="13DB5893" w:rsidR="00E63046" w:rsidRDefault="00E63046" w:rsidP="00ED78B2">
      <w:pPr>
        <w:pStyle w:val="af5"/>
        <w:tabs>
          <w:tab w:val="left" w:pos="1445"/>
        </w:tabs>
        <w:spacing w:before="240" w:line="360" w:lineRule="auto"/>
        <w:ind w:left="1224"/>
        <w:jc w:val="both"/>
        <w:outlineLvl w:val="0"/>
        <w:rPr>
          <w:rFonts w:ascii="David" w:hAnsi="David"/>
          <w:szCs w:val="24"/>
        </w:rPr>
      </w:pPr>
    </w:p>
    <w:p w14:paraId="3140924B" w14:textId="5A1086E3" w:rsidR="00283382" w:rsidRDefault="00CD116A" w:rsidP="00A36896">
      <w:pPr>
        <w:pStyle w:val="af5"/>
        <w:numPr>
          <w:ilvl w:val="2"/>
          <w:numId w:val="15"/>
        </w:numPr>
        <w:tabs>
          <w:tab w:val="left" w:pos="1445"/>
        </w:tabs>
        <w:spacing w:before="240" w:line="360" w:lineRule="auto"/>
        <w:jc w:val="both"/>
        <w:outlineLvl w:val="0"/>
        <w:rPr>
          <w:rFonts w:ascii="David" w:hAnsi="David"/>
          <w:szCs w:val="24"/>
        </w:rPr>
      </w:pPr>
      <w:r w:rsidRPr="00CD116A">
        <w:rPr>
          <w:rFonts w:ascii="David" w:hAnsi="David"/>
          <w:szCs w:val="24"/>
          <w:rtl/>
        </w:rPr>
        <w:t>ה</w:t>
      </w:r>
      <w:r w:rsidR="00B162C1">
        <w:rPr>
          <w:rFonts w:ascii="David" w:hAnsi="David" w:hint="cs"/>
          <w:szCs w:val="24"/>
          <w:rtl/>
        </w:rPr>
        <w:t>הצעה</w:t>
      </w:r>
      <w:r w:rsidR="00283382">
        <w:rPr>
          <w:rFonts w:ascii="David" w:hAnsi="David" w:hint="cs"/>
          <w:szCs w:val="24"/>
          <w:rtl/>
        </w:rPr>
        <w:t xml:space="preserve"> עם </w:t>
      </w:r>
      <w:r>
        <w:rPr>
          <w:rFonts w:ascii="David" w:hAnsi="David" w:hint="cs"/>
          <w:szCs w:val="24"/>
          <w:rtl/>
        </w:rPr>
        <w:t>ה</w:t>
      </w:r>
      <w:r w:rsidRPr="00CD116A">
        <w:rPr>
          <w:rFonts w:ascii="David" w:hAnsi="David"/>
          <w:szCs w:val="24"/>
          <w:rtl/>
        </w:rPr>
        <w:t>ציון ה</w:t>
      </w:r>
      <w:r w:rsidR="00283382">
        <w:rPr>
          <w:rFonts w:ascii="David" w:hAnsi="David" w:hint="cs"/>
          <w:szCs w:val="24"/>
          <w:rtl/>
        </w:rPr>
        <w:t xml:space="preserve">סופי </w:t>
      </w:r>
      <w:r w:rsidR="00ED78B2">
        <w:rPr>
          <w:rFonts w:ascii="David" w:hAnsi="David" w:hint="cs"/>
          <w:szCs w:val="24"/>
          <w:rtl/>
        </w:rPr>
        <w:t xml:space="preserve">המשוקלל </w:t>
      </w:r>
      <w:r w:rsidR="005B1630">
        <w:rPr>
          <w:rFonts w:ascii="David" w:hAnsi="David" w:hint="cs"/>
          <w:szCs w:val="24"/>
          <w:rtl/>
        </w:rPr>
        <w:t xml:space="preserve">הגבוה </w:t>
      </w:r>
      <w:r w:rsidRPr="00CD116A">
        <w:rPr>
          <w:rFonts w:ascii="David" w:hAnsi="David"/>
          <w:szCs w:val="24"/>
          <w:rtl/>
        </w:rPr>
        <w:t xml:space="preserve">ביותר מבין ההצעות </w:t>
      </w:r>
      <w:r w:rsidR="00ED78B2">
        <w:rPr>
          <w:rFonts w:ascii="David" w:hAnsi="David" w:hint="cs"/>
          <w:szCs w:val="24"/>
          <w:rtl/>
        </w:rPr>
        <w:t xml:space="preserve">תוכרז </w:t>
      </w:r>
      <w:r w:rsidRPr="00CD116A">
        <w:rPr>
          <w:rFonts w:ascii="David" w:hAnsi="David"/>
          <w:szCs w:val="24"/>
          <w:rtl/>
        </w:rPr>
        <w:t>כהצעה הזוכה.</w:t>
      </w:r>
    </w:p>
    <w:p w14:paraId="08A2E48C" w14:textId="7DE93F7D" w:rsidR="00CA3E5A" w:rsidRPr="000B28FD" w:rsidRDefault="00283382" w:rsidP="00287173">
      <w:pPr>
        <w:pStyle w:val="af5"/>
        <w:numPr>
          <w:ilvl w:val="2"/>
          <w:numId w:val="15"/>
        </w:numPr>
        <w:tabs>
          <w:tab w:val="left" w:pos="1445"/>
        </w:tabs>
        <w:spacing w:before="240" w:line="360" w:lineRule="auto"/>
        <w:jc w:val="both"/>
        <w:outlineLvl w:val="0"/>
        <w:rPr>
          <w:rFonts w:ascii="David" w:hAnsi="David"/>
          <w:szCs w:val="24"/>
          <w:rtl/>
        </w:rPr>
      </w:pPr>
      <w:r>
        <w:rPr>
          <w:rFonts w:ascii="David" w:hAnsi="David" w:hint="cs"/>
          <w:szCs w:val="24"/>
          <w:rtl/>
        </w:rPr>
        <w:t xml:space="preserve">למשרד שמורה ההחלטה לבחור במציע </w:t>
      </w:r>
      <w:r w:rsidR="0002018B">
        <w:rPr>
          <w:rFonts w:ascii="David" w:hAnsi="David" w:hint="cs"/>
          <w:szCs w:val="24"/>
          <w:rtl/>
        </w:rPr>
        <w:t>עבור מרחב בו לא נבחר מציע אחר</w:t>
      </w:r>
      <w:r>
        <w:rPr>
          <w:rFonts w:ascii="David" w:hAnsi="David" w:hint="cs"/>
          <w:szCs w:val="24"/>
          <w:rtl/>
        </w:rPr>
        <w:t>.</w:t>
      </w:r>
    </w:p>
    <w:p w14:paraId="6C267F09" w14:textId="57719821" w:rsidR="00CA3E5A" w:rsidRPr="000B28FD" w:rsidRDefault="00CA3E5A" w:rsidP="00CA3E5A">
      <w:pPr>
        <w:pStyle w:val="af5"/>
        <w:numPr>
          <w:ilvl w:val="2"/>
          <w:numId w:val="15"/>
        </w:numPr>
        <w:tabs>
          <w:tab w:val="left" w:pos="1445"/>
        </w:tabs>
        <w:spacing w:before="240" w:line="360" w:lineRule="auto"/>
        <w:ind w:left="1445" w:hanging="709"/>
        <w:jc w:val="both"/>
        <w:outlineLvl w:val="0"/>
        <w:rPr>
          <w:rFonts w:ascii="David" w:hAnsi="David"/>
          <w:szCs w:val="24"/>
        </w:rPr>
      </w:pPr>
      <w:r w:rsidRPr="000B28FD">
        <w:rPr>
          <w:rFonts w:ascii="David" w:hAnsi="David"/>
          <w:b/>
          <w:bCs/>
          <w:szCs w:val="24"/>
          <w:rtl/>
        </w:rPr>
        <w:t>מציע שהינו "עסק בשליטת אישה"</w:t>
      </w:r>
      <w:r w:rsidRPr="000B28FD">
        <w:rPr>
          <w:rFonts w:ascii="David" w:hAnsi="David"/>
          <w:szCs w:val="24"/>
          <w:rtl/>
        </w:rPr>
        <w:t xml:space="preserve">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1BE4749B" w14:textId="77777777" w:rsidR="00CA3E5A" w:rsidRPr="000B28FD" w:rsidRDefault="00CA3E5A" w:rsidP="00CA3E5A">
      <w:pPr>
        <w:pStyle w:val="af5"/>
        <w:tabs>
          <w:tab w:val="left" w:pos="1445"/>
        </w:tabs>
        <w:spacing w:before="240" w:line="360" w:lineRule="auto"/>
        <w:ind w:left="1445"/>
        <w:jc w:val="both"/>
        <w:outlineLvl w:val="0"/>
        <w:rPr>
          <w:rFonts w:ascii="David" w:hAnsi="David"/>
          <w:szCs w:val="24"/>
          <w:rtl/>
        </w:rPr>
      </w:pPr>
    </w:p>
    <w:p w14:paraId="265A2D5C" w14:textId="77777777" w:rsidR="00CA3E5A" w:rsidRPr="000B28FD" w:rsidRDefault="00CA3E5A" w:rsidP="00CA3E5A">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סוד מסחרי</w:t>
      </w:r>
    </w:p>
    <w:p w14:paraId="6C8AEE19"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בהתאם לתקנה 21 (ה) לתקנות חובת המכרזים, התשנ"ג – 1993, עומדת למציעים</w:t>
      </w:r>
      <w:r w:rsidRPr="000B28FD">
        <w:rPr>
          <w:rFonts w:ascii="David" w:hAnsi="David"/>
          <w:szCs w:val="24"/>
        </w:rPr>
        <w:t xml:space="preserve"> </w:t>
      </w:r>
      <w:r w:rsidRPr="000B28FD">
        <w:rPr>
          <w:rFonts w:ascii="David" w:hAnsi="David"/>
          <w:szCs w:val="24"/>
          <w:rtl/>
        </w:rPr>
        <w:t xml:space="preserve">שלא זכו במכרז, הזכות לעיין בהצעה הזוכה. </w:t>
      </w:r>
    </w:p>
    <w:p w14:paraId="28DD2075"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4632E738" w14:textId="6C6ABC7E" w:rsidR="00CA3E5A" w:rsidRPr="000B28FD" w:rsidRDefault="00CA3E5A" w:rsidP="00782618">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 xml:space="preserve">החלקים שלא סומנו כמידע חסוי, ייחשבו כמידע הניתן לגילוי במידת הצורך, לרבות העברתם לעיון מציעים שלא זכו במכרז. </w:t>
      </w:r>
    </w:p>
    <w:p w14:paraId="29DD2A75" w14:textId="2739C818" w:rsidR="00CA3E5A" w:rsidRPr="000B28FD" w:rsidRDefault="00CA3E5A" w:rsidP="00017ED2">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מובהר, כי ההחלטה הסופית לגבי חלקי ההצעה הניתנים לפרסום, ככל שיידרש, תתקבל על ידי ועדת המכרזים בלבד. </w:t>
      </w:r>
    </w:p>
    <w:p w14:paraId="24B29F8D" w14:textId="77777777" w:rsidR="00CA3E5A" w:rsidRPr="000B28FD" w:rsidRDefault="00CA3E5A" w:rsidP="00CA3E5A">
      <w:pPr>
        <w:tabs>
          <w:tab w:val="left" w:pos="1445"/>
        </w:tabs>
        <w:rPr>
          <w:rFonts w:ascii="David" w:hAnsi="David"/>
          <w:b/>
          <w:bCs/>
          <w:sz w:val="28"/>
          <w:szCs w:val="28"/>
          <w:u w:val="single"/>
          <w:rtl/>
        </w:rPr>
      </w:pPr>
    </w:p>
    <w:p w14:paraId="739F9DEA" w14:textId="77777777" w:rsidR="00CA3E5A" w:rsidRPr="000B28FD" w:rsidRDefault="00CA3E5A" w:rsidP="00CA3E5A">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ניגוד עניינים</w:t>
      </w:r>
    </w:p>
    <w:p w14:paraId="4D7A14F7" w14:textId="550A183E" w:rsidR="00CA3E5A" w:rsidRPr="000B28FD" w:rsidRDefault="00CA3E5A" w:rsidP="003D478C">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w:t>
      </w:r>
    </w:p>
    <w:p w14:paraId="5F83246A" w14:textId="39E2EB68" w:rsidR="00CA3E5A" w:rsidRPr="000B28FD" w:rsidRDefault="00CA3E5A" w:rsidP="00265555">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וכל אחד מאנשי הצוות המוצעים מטעמו לפרט </w:t>
      </w:r>
      <w:r w:rsidRPr="000B28FD">
        <w:rPr>
          <w:rFonts w:ascii="David" w:hAnsi="David"/>
          <w:b/>
          <w:bCs/>
          <w:szCs w:val="24"/>
          <w:rtl/>
        </w:rPr>
        <w:t>בנספח ח'1</w:t>
      </w:r>
      <w:r w:rsidRPr="000B28FD">
        <w:rPr>
          <w:rFonts w:ascii="David" w:hAnsi="David"/>
          <w:szCs w:val="24"/>
          <w:rtl/>
        </w:rPr>
        <w:t xml:space="preserve">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 </w:t>
      </w:r>
    </w:p>
    <w:p w14:paraId="4518EACC"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67F46A5A" w14:textId="0B9E2988" w:rsidR="00CA3E5A" w:rsidRPr="000B28FD" w:rsidRDefault="00CA3E5A" w:rsidP="00C9265B">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לאחר זכייה במכרז, וכתנאי לחתימה על ההסכם, יחתמו המציע וכל אחד מאנשי הצוות המוצעים מטעמו על התחייבות בדבר הימנעות ממצב של חשש לניגוד עניינים בנוסח המצורף </w:t>
      </w:r>
      <w:r w:rsidRPr="000B28FD">
        <w:rPr>
          <w:rFonts w:ascii="David" w:hAnsi="David"/>
          <w:b/>
          <w:bCs/>
          <w:szCs w:val="24"/>
          <w:rtl/>
        </w:rPr>
        <w:t>בנספחים ח'2-ח'3</w:t>
      </w:r>
      <w:r w:rsidRPr="000B28FD">
        <w:rPr>
          <w:rFonts w:ascii="David" w:hAnsi="David"/>
          <w:szCs w:val="24"/>
          <w:rtl/>
        </w:rPr>
        <w:t>.</w:t>
      </w:r>
    </w:p>
    <w:p w14:paraId="26A0DB29" w14:textId="77777777" w:rsidR="00CA3E5A" w:rsidRPr="000B28FD" w:rsidRDefault="00CA3E5A" w:rsidP="00CA3E5A">
      <w:pPr>
        <w:tabs>
          <w:tab w:val="left" w:pos="1445"/>
        </w:tabs>
        <w:spacing w:line="360" w:lineRule="auto"/>
        <w:jc w:val="both"/>
        <w:rPr>
          <w:rFonts w:ascii="David" w:hAnsi="David"/>
          <w:szCs w:val="24"/>
          <w:rtl/>
        </w:rPr>
      </w:pPr>
    </w:p>
    <w:p w14:paraId="04046CEB" w14:textId="77777777" w:rsidR="00CA3E5A" w:rsidRPr="000B28FD" w:rsidRDefault="00CA3E5A" w:rsidP="00CA3E5A">
      <w:pPr>
        <w:pStyle w:val="af5"/>
        <w:numPr>
          <w:ilvl w:val="0"/>
          <w:numId w:val="15"/>
        </w:numPr>
        <w:tabs>
          <w:tab w:val="left" w:pos="1445"/>
        </w:tabs>
        <w:spacing w:line="360" w:lineRule="auto"/>
        <w:ind w:left="169"/>
        <w:jc w:val="both"/>
        <w:outlineLvl w:val="0"/>
        <w:rPr>
          <w:rFonts w:ascii="David" w:hAnsi="David"/>
          <w:sz w:val="28"/>
          <w:szCs w:val="28"/>
          <w:rtl/>
        </w:rPr>
      </w:pPr>
      <w:r w:rsidRPr="000B28FD">
        <w:rPr>
          <w:rFonts w:ascii="David" w:hAnsi="David"/>
          <w:b/>
          <w:bCs/>
          <w:sz w:val="28"/>
          <w:szCs w:val="28"/>
          <w:u w:val="single"/>
          <w:rtl/>
        </w:rPr>
        <w:t>תנאים כלליים הקשורים לביצוע העבודה:</w:t>
      </w:r>
    </w:p>
    <w:p w14:paraId="38D32F9D" w14:textId="1FB9CB80" w:rsidR="00CA3E5A" w:rsidRPr="000B28FD" w:rsidRDefault="00CA3E5A" w:rsidP="004F4F63">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הממונה מטעם המשרד על ביצוע השירותים נשוא מכרז זה הוא </w:t>
      </w:r>
      <w:r w:rsidR="004F4F63">
        <w:rPr>
          <w:rFonts w:ascii="David" w:hAnsi="David" w:hint="cs"/>
          <w:szCs w:val="24"/>
          <w:rtl/>
        </w:rPr>
        <w:t>מר שמעון בן שלמה</w:t>
      </w:r>
      <w:r w:rsidRPr="000B28FD">
        <w:rPr>
          <w:rFonts w:ascii="David" w:hAnsi="David"/>
          <w:szCs w:val="24"/>
          <w:rtl/>
        </w:rPr>
        <w:t xml:space="preserve"> או מי שימונה מטעמו בכתב (להלן: "</w:t>
      </w:r>
      <w:r w:rsidRPr="000B28FD">
        <w:rPr>
          <w:rFonts w:ascii="David" w:hAnsi="David"/>
          <w:b/>
          <w:bCs/>
          <w:szCs w:val="24"/>
          <w:rtl/>
        </w:rPr>
        <w:t>הממונה</w:t>
      </w:r>
      <w:r w:rsidRPr="000B28FD">
        <w:rPr>
          <w:rFonts w:ascii="David" w:hAnsi="David"/>
          <w:szCs w:val="24"/>
          <w:rtl/>
        </w:rPr>
        <w:t>").</w:t>
      </w:r>
    </w:p>
    <w:p w14:paraId="7661A775"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b/>
          <w:bCs/>
          <w:szCs w:val="24"/>
          <w:rtl/>
        </w:rPr>
        <w:t>המצאת ביטוחים -</w:t>
      </w:r>
      <w:r w:rsidRPr="000B28FD">
        <w:rPr>
          <w:rFonts w:ascii="David" w:hAnsi="David"/>
          <w:szCs w:val="24"/>
          <w:rtl/>
        </w:rPr>
        <w:t xml:space="preserve"> </w:t>
      </w:r>
      <w:r w:rsidRPr="000B28FD">
        <w:rPr>
          <w:rFonts w:ascii="David" w:hAnsi="David"/>
          <w:szCs w:val="24"/>
          <w:rtl/>
          <w:lang w:eastAsia="en-US"/>
        </w:rPr>
        <w:t>העתקי פוליסות הביטוח, מאושרות ע"י המבטח או אישור קיום ביטוחים בחתימתו על קיום הביטוחים כאמור יומצאו על ידי הקבלן למשרד האנרגיה עד למועד חתימת ההסכם.</w:t>
      </w:r>
      <w:r w:rsidRPr="000B28FD">
        <w:rPr>
          <w:rFonts w:ascii="David" w:hAnsi="David"/>
          <w:b/>
          <w:bCs/>
          <w:szCs w:val="24"/>
          <w:rtl/>
        </w:rPr>
        <w:t xml:space="preserve"> </w:t>
      </w:r>
    </w:p>
    <w:p w14:paraId="1B622D91"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b/>
          <w:bCs/>
          <w:szCs w:val="24"/>
          <w:rtl/>
        </w:rPr>
        <w:t>התחלת העבודה</w:t>
      </w:r>
      <w:r w:rsidRPr="000B28FD">
        <w:rPr>
          <w:rFonts w:ascii="David" w:hAnsi="David"/>
          <w:szCs w:val="24"/>
          <w:rtl/>
        </w:rPr>
        <w:t xml:space="preserve"> - על הזוכה </w:t>
      </w:r>
      <w:r w:rsidRPr="000B28FD">
        <w:rPr>
          <w:rFonts w:ascii="David" w:hAnsi="David"/>
          <w:szCs w:val="24"/>
          <w:rtl/>
          <w:lang w:eastAsia="en-US"/>
        </w:rPr>
        <w:t>להיות</w:t>
      </w:r>
      <w:r w:rsidRPr="000B28FD">
        <w:rPr>
          <w:rFonts w:ascii="David" w:hAnsi="David"/>
          <w:szCs w:val="24"/>
          <w:rtl/>
        </w:rPr>
        <w:t xml:space="preserve"> מוכן להתחיל לבצע את השירותים מיד עם חתימת ההסכם על כל נספחיו, ולא יאוחר מ-14 ימים מיום קבלת ההודעה על זכייתו במכרז, לפי המוקדם.</w:t>
      </w:r>
    </w:p>
    <w:p w14:paraId="207AC31C" w14:textId="2B39B499" w:rsidR="00CA3E5A" w:rsidRPr="000B28FD" w:rsidRDefault="005224DF" w:rsidP="005224DF">
      <w:pPr>
        <w:pStyle w:val="af5"/>
        <w:numPr>
          <w:ilvl w:val="1"/>
          <w:numId w:val="15"/>
        </w:numPr>
        <w:tabs>
          <w:tab w:val="left" w:pos="1445"/>
        </w:tabs>
        <w:spacing w:line="360" w:lineRule="auto"/>
        <w:jc w:val="both"/>
        <w:outlineLvl w:val="0"/>
        <w:rPr>
          <w:rFonts w:ascii="David" w:hAnsi="David"/>
          <w:szCs w:val="24"/>
        </w:rPr>
      </w:pPr>
      <w:r w:rsidRPr="005224DF">
        <w:rPr>
          <w:rFonts w:ascii="David" w:hAnsi="David"/>
          <w:b/>
          <w:bCs/>
          <w:szCs w:val="24"/>
          <w:rtl/>
        </w:rPr>
        <w:t xml:space="preserve">הסכם הצטרפות לפורטל הספקים - </w:t>
      </w:r>
      <w:r w:rsidRPr="003562E2">
        <w:rPr>
          <w:rFonts w:ascii="David" w:hAnsi="David"/>
          <w:szCs w:val="24"/>
          <w:rtl/>
        </w:rPr>
        <w:t>הגשת הסכם הצטרפות לפורטל חתום, בנוסח המופיע בהוראת תכ"ם, "פורטל ספקים", מס' 7.7.1.1, וכן ביצוע כל הפעולות הנדרשות מהזוכה כמפורט בהוראה האמורה, ובכלל זה תשלום בגין העלויות הנדרשות לצורך התחברות לפורטל. לחילופין, במקרה שבו הספק משתמש בפורטל הספקים, ימציא הספק אישור בגין זאת</w:t>
      </w:r>
      <w:r>
        <w:rPr>
          <w:rFonts w:ascii="David" w:hAnsi="David" w:hint="cs"/>
          <w:szCs w:val="24"/>
          <w:rtl/>
        </w:rPr>
        <w:t>.</w:t>
      </w:r>
    </w:p>
    <w:p w14:paraId="209BBBD3" w14:textId="77777777" w:rsidR="00CA3E5A" w:rsidRPr="000B28FD" w:rsidRDefault="00CA3E5A" w:rsidP="00CA3E5A">
      <w:pPr>
        <w:tabs>
          <w:tab w:val="left" w:pos="1445"/>
        </w:tabs>
        <w:bidi w:val="0"/>
        <w:rPr>
          <w:rFonts w:ascii="David" w:hAnsi="David"/>
          <w:sz w:val="28"/>
          <w:szCs w:val="28"/>
          <w:rtl/>
          <w:lang w:eastAsia="he-IL"/>
        </w:rPr>
      </w:pPr>
    </w:p>
    <w:p w14:paraId="11815F67" w14:textId="77777777" w:rsidR="00CA3E5A" w:rsidRPr="000B28FD" w:rsidRDefault="00CA3E5A" w:rsidP="00CA3E5A">
      <w:pPr>
        <w:pStyle w:val="af5"/>
        <w:tabs>
          <w:tab w:val="left" w:pos="1445"/>
        </w:tabs>
        <w:spacing w:line="360" w:lineRule="auto"/>
        <w:contextualSpacing w:val="0"/>
        <w:jc w:val="both"/>
        <w:rPr>
          <w:rFonts w:ascii="David" w:hAnsi="David"/>
          <w:szCs w:val="24"/>
          <w:rtl/>
        </w:rPr>
      </w:pPr>
    </w:p>
    <w:p w14:paraId="2B35AC6A" w14:textId="77777777" w:rsidR="00CA3E5A" w:rsidRPr="000B28FD" w:rsidRDefault="00CA3E5A" w:rsidP="00CA3E5A">
      <w:pPr>
        <w:pStyle w:val="af5"/>
        <w:numPr>
          <w:ilvl w:val="0"/>
          <w:numId w:val="15"/>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ההסכם:</w:t>
      </w:r>
    </w:p>
    <w:p w14:paraId="4524289D" w14:textId="33C94E3E" w:rsidR="00CA3E5A" w:rsidRPr="000B28FD" w:rsidRDefault="00CA3E5A" w:rsidP="000B5375">
      <w:pPr>
        <w:pStyle w:val="af5"/>
        <w:numPr>
          <w:ilvl w:val="1"/>
          <w:numId w:val="15"/>
        </w:numPr>
        <w:tabs>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עם הזוכה ייחתם הסכם, </w:t>
      </w:r>
      <w:r w:rsidRPr="000B28FD">
        <w:rPr>
          <w:rFonts w:ascii="David" w:hAnsi="David"/>
          <w:b/>
          <w:bCs/>
          <w:szCs w:val="24"/>
          <w:rtl/>
        </w:rPr>
        <w:t>מצ"ב כנספח ב'</w:t>
      </w:r>
      <w:r w:rsidRPr="000B28FD">
        <w:rPr>
          <w:rFonts w:ascii="David" w:hAnsi="David"/>
          <w:szCs w:val="24"/>
          <w:rtl/>
        </w:rPr>
        <w:t xml:space="preserve">, לביצוע השירותים המפורטים במפרט המצ"ב </w:t>
      </w:r>
      <w:r w:rsidRPr="000B28FD">
        <w:rPr>
          <w:rFonts w:ascii="David" w:hAnsi="David"/>
          <w:b/>
          <w:bCs/>
          <w:szCs w:val="24"/>
          <w:rtl/>
        </w:rPr>
        <w:t>כנספח א'1,</w:t>
      </w:r>
      <w:r w:rsidRPr="000B28FD">
        <w:rPr>
          <w:rFonts w:ascii="David" w:hAnsi="David"/>
          <w:szCs w:val="24"/>
          <w:rtl/>
        </w:rPr>
        <w:t xml:space="preserve"> בשינויים המחויבים. תנאי ההסכם המפורטים </w:t>
      </w:r>
      <w:r w:rsidRPr="000B28FD">
        <w:rPr>
          <w:rFonts w:ascii="David" w:hAnsi="David"/>
          <w:b/>
          <w:bCs/>
          <w:szCs w:val="24"/>
          <w:rtl/>
        </w:rPr>
        <w:t>בנספח ב'</w:t>
      </w:r>
      <w:r w:rsidRPr="000B28FD">
        <w:rPr>
          <w:rFonts w:ascii="David" w:hAnsi="David"/>
          <w:szCs w:val="24"/>
          <w:rtl/>
        </w:rPr>
        <w:t xml:space="preserve"> מהווים חלק בלתי נפרד ממכרז זה ומתנאיו. </w:t>
      </w:r>
    </w:p>
    <w:p w14:paraId="1736DB2A" w14:textId="43B03276" w:rsidR="00CA3E5A" w:rsidRPr="000B28FD" w:rsidRDefault="00CA3E5A" w:rsidP="00B162C1">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תקופת ההסכם תהיה ל</w:t>
      </w:r>
      <w:r>
        <w:rPr>
          <w:rFonts w:ascii="David" w:hAnsi="David" w:hint="cs"/>
          <w:szCs w:val="24"/>
          <w:rtl/>
        </w:rPr>
        <w:t>תקופה של</w:t>
      </w:r>
      <w:r w:rsidRPr="000B28FD">
        <w:rPr>
          <w:rFonts w:ascii="David" w:hAnsi="David"/>
          <w:szCs w:val="24"/>
          <w:rtl/>
        </w:rPr>
        <w:t xml:space="preserve"> </w:t>
      </w:r>
      <w:r w:rsidR="004F4F63">
        <w:rPr>
          <w:rFonts w:ascii="David" w:hAnsi="David" w:hint="cs"/>
          <w:szCs w:val="24"/>
          <w:rtl/>
        </w:rPr>
        <w:t>שנה</w:t>
      </w:r>
      <w:r w:rsidRPr="000B28FD">
        <w:rPr>
          <w:rFonts w:ascii="David" w:hAnsi="David"/>
          <w:szCs w:val="24"/>
          <w:rtl/>
        </w:rPr>
        <w:t xml:space="preserve"> בכפוף למקור תקציבי, כאשר למשרד נתונה אופציה חד צדדית ובלעדית, להאריך את תקופת ההתקשרות ל</w:t>
      </w:r>
      <w:r w:rsidR="004F4F63">
        <w:rPr>
          <w:rFonts w:ascii="David" w:hAnsi="David" w:hint="cs"/>
          <w:szCs w:val="24"/>
          <w:rtl/>
        </w:rPr>
        <w:t xml:space="preserve">שלוש שנים נוספות כך שסך ההתקשרות </w:t>
      </w:r>
      <w:r w:rsidR="0002018B">
        <w:rPr>
          <w:rFonts w:ascii="David" w:hAnsi="David" w:hint="cs"/>
          <w:szCs w:val="24"/>
          <w:rtl/>
        </w:rPr>
        <w:t>ה</w:t>
      </w:r>
      <w:r w:rsidR="004F4F63">
        <w:rPr>
          <w:rFonts w:ascii="David" w:hAnsi="David" w:hint="cs"/>
          <w:szCs w:val="24"/>
          <w:rtl/>
        </w:rPr>
        <w:t>כולל תעמוד על ארבע שנים</w:t>
      </w:r>
      <w:r w:rsidRPr="000B28FD">
        <w:rPr>
          <w:rFonts w:ascii="David" w:hAnsi="David"/>
          <w:szCs w:val="24"/>
          <w:rtl/>
        </w:rPr>
        <w:t xml:space="preserve"> וזאת על פי הודעה מראש ובכתב של המשרד, ללא צורך בהסכמה מפורשת של </w:t>
      </w:r>
      <w:r>
        <w:rPr>
          <w:rFonts w:ascii="David" w:hAnsi="David" w:hint="cs"/>
          <w:szCs w:val="24"/>
          <w:rtl/>
        </w:rPr>
        <w:t>נותן השירותים</w:t>
      </w:r>
      <w:r w:rsidRPr="000B28FD">
        <w:rPr>
          <w:rFonts w:ascii="David" w:hAnsi="David"/>
          <w:szCs w:val="24"/>
          <w:rtl/>
        </w:rPr>
        <w:t>.</w:t>
      </w:r>
    </w:p>
    <w:p w14:paraId="2E82A2B7" w14:textId="77777777" w:rsidR="00CA3E5A" w:rsidRPr="000B28FD" w:rsidRDefault="00CA3E5A" w:rsidP="00CA3E5A">
      <w:pPr>
        <w:pStyle w:val="af5"/>
        <w:numPr>
          <w:ilvl w:val="1"/>
          <w:numId w:val="15"/>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למען הסר ספק, מובהר ומודגש בזה כי המשרד אינו מתחייב להזמנת שירותים בהיקף מינימאלי כלשהו. </w:t>
      </w:r>
    </w:p>
    <w:p w14:paraId="64A912C1" w14:textId="77777777" w:rsidR="00CA3E5A" w:rsidRPr="000B28FD" w:rsidRDefault="00CA3E5A" w:rsidP="00CA3E5A">
      <w:pPr>
        <w:pStyle w:val="af5"/>
        <w:tabs>
          <w:tab w:val="left" w:pos="1445"/>
        </w:tabs>
        <w:spacing w:line="360" w:lineRule="auto"/>
        <w:ind w:left="318"/>
        <w:jc w:val="both"/>
        <w:rPr>
          <w:rFonts w:ascii="David" w:hAnsi="David"/>
          <w:b/>
          <w:bCs/>
          <w:szCs w:val="24"/>
          <w:u w:val="single"/>
        </w:rPr>
      </w:pPr>
    </w:p>
    <w:p w14:paraId="454172DE" w14:textId="77777777" w:rsidR="00CA3E5A" w:rsidRPr="000B28FD" w:rsidRDefault="00CA3E5A" w:rsidP="00CA3E5A">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14:paraId="7AE0990B"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0B28FD">
        <w:rPr>
          <w:rFonts w:ascii="David" w:hAnsi="David"/>
          <w:szCs w:val="24"/>
        </w:rPr>
        <w:t>www.energy.gov.il</w:t>
      </w:r>
      <w:r w:rsidRPr="000B28FD">
        <w:rPr>
          <w:rFonts w:ascii="David" w:hAnsi="David"/>
          <w:szCs w:val="24"/>
          <w:rtl/>
        </w:rPr>
        <w:t xml:space="preserve"> ו/או באתר מינהל הרכש של משרד האוצר. באחריות המציעים לבדוק מפעם לפעם אם חלו שינויים במסמכי המכרז.</w:t>
      </w:r>
    </w:p>
    <w:p w14:paraId="155C3881"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תבחן את ההצעות ותהיה רשאית בכל עת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0DF069EF"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5B1CAAB9"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75CE5E2F"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09002F42"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6721A5F4"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אין המשרד מתחייב לקבל את ההצעה שתזכה לציון הגבוה ביותר, או כל הצעה שהיא. </w:t>
      </w:r>
    </w:p>
    <w:p w14:paraId="10E87D93"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במקרים מיוחדים ומנסיבות שירשמו, שומרת לעצמה וועדת המכרזים את הזכות לנהל משא ומתן עם מציעים שהצעתם עמדה בתנאי הסף במכרז. </w:t>
      </w:r>
    </w:p>
    <w:p w14:paraId="42263483"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לבטל את המכרז בכל עת, משיקוליו הבלעדיים.</w:t>
      </w:r>
    </w:p>
    <w:p w14:paraId="4EB963B3"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3932A943"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67944402"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lastRenderedPageBreak/>
        <w:t>התחייבות המשרד כלפי הזוכה תיווצר רק עם חתימת הסכם פורמלי על ידי מורשי חתימה מטעם המשרד.</w:t>
      </w:r>
    </w:p>
    <w:p w14:paraId="3E01E44F"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חתימת החוזה וקיום ההתקשרות מותנים בקיום תקציב מתאים וקבלת האישורים הדרושים. </w:t>
      </w:r>
    </w:p>
    <w:p w14:paraId="69A06D88"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לבצע את העבודה בשלבים, בהתאם למגבלות התקציב.</w:t>
      </w:r>
    </w:p>
    <w:p w14:paraId="4A96FB82"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1D3B82CB"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לא לאשר העסקת עובדים מסוימים בצוות של המציע, על פי שיקול דעתו הבלעדי.</w:t>
      </w:r>
    </w:p>
    <w:p w14:paraId="0F15740D" w14:textId="77777777" w:rsidR="00CA3E5A" w:rsidRPr="000B28FD" w:rsidRDefault="00CA3E5A" w:rsidP="00CA3E5A">
      <w:pPr>
        <w:tabs>
          <w:tab w:val="left" w:pos="1445"/>
        </w:tabs>
        <w:bidi w:val="0"/>
        <w:rPr>
          <w:rFonts w:ascii="David" w:hAnsi="David"/>
          <w:sz w:val="28"/>
          <w:szCs w:val="28"/>
          <w:rtl/>
          <w:lang w:eastAsia="he-IL"/>
        </w:rPr>
      </w:pPr>
    </w:p>
    <w:p w14:paraId="4511C315" w14:textId="77777777" w:rsidR="00CA3E5A" w:rsidRPr="000B28FD" w:rsidRDefault="00CA3E5A" w:rsidP="00CA3E5A">
      <w:pPr>
        <w:pStyle w:val="af5"/>
        <w:numPr>
          <w:ilvl w:val="0"/>
          <w:numId w:val="15"/>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 xml:space="preserve">אישור קצין הביטחון </w:t>
      </w:r>
    </w:p>
    <w:p w14:paraId="5575C47C"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העסקתו של כל נותן שירותים מטעם הזוכה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14:paraId="21FFAA4E"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w:t>
      </w:r>
    </w:p>
    <w:p w14:paraId="68354355"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5E64FB47"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הזוכה יציית להוראות המנב"ט כפי שיינתנו מפעם לפעם בכל עניין הקשור לביצוע ההסכם שייחתם בעקבות הזכייה במכרז.</w:t>
      </w:r>
    </w:p>
    <w:p w14:paraId="6308C61B" w14:textId="77777777" w:rsidR="00CA3E5A" w:rsidRPr="000B28FD" w:rsidRDefault="00CA3E5A" w:rsidP="00CA3E5A">
      <w:pPr>
        <w:tabs>
          <w:tab w:val="left" w:pos="1445"/>
        </w:tabs>
        <w:bidi w:val="0"/>
        <w:rPr>
          <w:rFonts w:ascii="David" w:hAnsi="David"/>
          <w:sz w:val="28"/>
          <w:szCs w:val="28"/>
          <w:rtl/>
          <w:lang w:eastAsia="he-IL"/>
        </w:rPr>
      </w:pPr>
    </w:p>
    <w:p w14:paraId="62A4E88D" w14:textId="77777777" w:rsidR="00CA3E5A" w:rsidRPr="000B28FD" w:rsidRDefault="00CA3E5A" w:rsidP="00CA3E5A">
      <w:pPr>
        <w:numPr>
          <w:ilvl w:val="0"/>
          <w:numId w:val="15"/>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סמכות השיפוט</w:t>
      </w:r>
    </w:p>
    <w:p w14:paraId="6B7A54E4" w14:textId="77777777" w:rsidR="00CA3E5A" w:rsidRPr="000B28FD" w:rsidRDefault="00CA3E5A" w:rsidP="00CA3E5A">
      <w:pPr>
        <w:tabs>
          <w:tab w:val="left" w:pos="1445"/>
        </w:tabs>
        <w:spacing w:line="360" w:lineRule="auto"/>
        <w:ind w:left="169"/>
        <w:jc w:val="both"/>
        <w:rPr>
          <w:rFonts w:ascii="David" w:hAnsi="David"/>
          <w:szCs w:val="24"/>
          <w:rtl/>
        </w:rPr>
      </w:pPr>
      <w:r w:rsidRPr="000B28FD">
        <w:rPr>
          <w:rFonts w:ascii="David" w:hAnsi="David"/>
          <w:szCs w:val="24"/>
          <w:rtl/>
        </w:rPr>
        <w:t xml:space="preserve">בהתאם לתקנה 2 לתקנות בתי משפט לעניינים מינהליים (סדרי דין), התשס"א – 2000, עתירה בקשר למכרז זה תוגש אך ורק לבתי המשפט המוסמכים </w:t>
      </w:r>
      <w:r w:rsidRPr="000B28FD">
        <w:rPr>
          <w:rFonts w:ascii="David" w:hAnsi="David"/>
          <w:b/>
          <w:bCs/>
          <w:szCs w:val="24"/>
          <w:rtl/>
        </w:rPr>
        <w:t>בירושלים</w:t>
      </w:r>
      <w:r w:rsidRPr="000B28FD">
        <w:rPr>
          <w:rFonts w:ascii="David" w:hAnsi="David"/>
          <w:szCs w:val="24"/>
          <w:rtl/>
        </w:rPr>
        <w:t xml:space="preserve">. </w:t>
      </w:r>
    </w:p>
    <w:p w14:paraId="4F17AFB4" w14:textId="77777777" w:rsidR="00CA3E5A" w:rsidRPr="000B28FD" w:rsidRDefault="00CA3E5A" w:rsidP="00CA3E5A">
      <w:pPr>
        <w:tabs>
          <w:tab w:val="left" w:pos="1445"/>
        </w:tabs>
        <w:spacing w:line="360" w:lineRule="auto"/>
        <w:ind w:left="311" w:hanging="425"/>
        <w:contextualSpacing/>
        <w:jc w:val="both"/>
        <w:rPr>
          <w:rFonts w:ascii="David" w:hAnsi="David"/>
          <w:szCs w:val="24"/>
          <w:rtl/>
        </w:rPr>
      </w:pPr>
    </w:p>
    <w:p w14:paraId="5ABC766A" w14:textId="77777777" w:rsidR="00CA3E5A" w:rsidRPr="000B28FD" w:rsidRDefault="00CA3E5A" w:rsidP="00CA3E5A">
      <w:pPr>
        <w:numPr>
          <w:ilvl w:val="0"/>
          <w:numId w:val="15"/>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הליך שאלות ובקשות להבהרות</w:t>
      </w:r>
    </w:p>
    <w:p w14:paraId="0B179B2D" w14:textId="5991DA36" w:rsidR="00CA3E5A" w:rsidRPr="000B28FD" w:rsidRDefault="00CA3E5A" w:rsidP="005C418B">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ניתן להגיש שאלות ובקשות להבהרות בקשר למכרז זה, עד לתאריך </w:t>
      </w:r>
      <w:r w:rsidR="005C418B" w:rsidRPr="005C418B">
        <w:rPr>
          <w:rFonts w:ascii="David" w:hAnsi="David" w:hint="cs"/>
          <w:b/>
          <w:bCs/>
          <w:szCs w:val="24"/>
          <w:rtl/>
        </w:rPr>
        <w:t>29</w:t>
      </w:r>
      <w:r w:rsidR="00C339E5" w:rsidRPr="005C418B">
        <w:rPr>
          <w:rFonts w:ascii="David" w:hAnsi="David" w:hint="cs"/>
          <w:b/>
          <w:bCs/>
          <w:szCs w:val="24"/>
          <w:rtl/>
        </w:rPr>
        <w:t>.</w:t>
      </w:r>
      <w:r w:rsidR="005C418B" w:rsidRPr="005C418B">
        <w:rPr>
          <w:rFonts w:ascii="David" w:hAnsi="David" w:hint="cs"/>
          <w:b/>
          <w:bCs/>
          <w:szCs w:val="24"/>
          <w:rtl/>
        </w:rPr>
        <w:t>7</w:t>
      </w:r>
      <w:r w:rsidR="00C339E5" w:rsidRPr="005C418B">
        <w:rPr>
          <w:rFonts w:ascii="David" w:hAnsi="David" w:hint="cs"/>
          <w:b/>
          <w:bCs/>
          <w:szCs w:val="24"/>
          <w:rtl/>
        </w:rPr>
        <w:t>.2021</w:t>
      </w:r>
      <w:r w:rsidRPr="000B28FD">
        <w:rPr>
          <w:rFonts w:ascii="David" w:hAnsi="David"/>
          <w:szCs w:val="24"/>
          <w:rtl/>
        </w:rPr>
        <w:t xml:space="preserve"> בשעה 14:00. </w:t>
      </w:r>
    </w:p>
    <w:p w14:paraId="23A8B895" w14:textId="672BC0D8" w:rsidR="00CA3E5A" w:rsidRPr="000B28FD" w:rsidRDefault="00CA3E5A" w:rsidP="00C339E5">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שאלות ובקשות כאמור יש להפנות ל</w:t>
      </w:r>
      <w:r w:rsidR="00ED78B2">
        <w:rPr>
          <w:rFonts w:ascii="David" w:hAnsi="David" w:hint="cs"/>
          <w:szCs w:val="24"/>
          <w:rtl/>
        </w:rPr>
        <w:t xml:space="preserve">גברת </w:t>
      </w:r>
      <w:r w:rsidR="00C339E5">
        <w:rPr>
          <w:rFonts w:ascii="David" w:hAnsi="David" w:hint="cs"/>
          <w:szCs w:val="24"/>
          <w:rtl/>
        </w:rPr>
        <w:t>אילנה טמסוט</w:t>
      </w:r>
      <w:r w:rsidRPr="000B28FD">
        <w:rPr>
          <w:rFonts w:ascii="David" w:hAnsi="David"/>
          <w:szCs w:val="24"/>
          <w:rtl/>
        </w:rPr>
        <w:t xml:space="preserve">, באמצעות דואר אלקטרוני שכתובתו: </w:t>
      </w:r>
      <w:hyperlink r:id="rId13" w:history="1">
        <w:r w:rsidR="00ED78B2" w:rsidRPr="00E471BE">
          <w:rPr>
            <w:rStyle w:val="Hyperlink"/>
            <w:rFonts w:ascii="David" w:hAnsi="David"/>
            <w:szCs w:val="24"/>
          </w:rPr>
          <w:t>itamsut@energy.gov.il</w:t>
        </w:r>
      </w:hyperlink>
      <w:r w:rsidR="00ED78B2">
        <w:rPr>
          <w:rFonts w:ascii="David" w:hAnsi="David" w:hint="cs"/>
          <w:szCs w:val="24"/>
          <w:rtl/>
        </w:rPr>
        <w:t xml:space="preserve"> </w:t>
      </w:r>
      <w:r w:rsidRPr="000B28FD">
        <w:rPr>
          <w:rFonts w:ascii="David" w:hAnsi="David"/>
          <w:szCs w:val="24"/>
          <w:rtl/>
        </w:rPr>
        <w:t xml:space="preserve">, במסמך </w:t>
      </w:r>
      <w:r w:rsidRPr="000B28FD">
        <w:rPr>
          <w:rFonts w:ascii="David" w:hAnsi="David"/>
          <w:szCs w:val="24"/>
        </w:rPr>
        <w:t>WORD</w:t>
      </w:r>
      <w:r w:rsidRPr="000B28FD">
        <w:rPr>
          <w:rFonts w:ascii="David" w:hAnsi="David"/>
          <w:szCs w:val="24"/>
          <w:rtl/>
        </w:rPr>
        <w:t xml:space="preserve"> בלבד. המשרד לא ישיב על שאלות שיגיעו אליו לאחר מועד זה. על הפונה חלה האחריות לוודא קבלת הדוא"ל ששלח, באמצעות טלפון שמספרו </w:t>
      </w:r>
      <w:r w:rsidR="00C339E5">
        <w:rPr>
          <w:rFonts w:ascii="David" w:hAnsi="David"/>
          <w:szCs w:val="24"/>
        </w:rPr>
        <w:t>074-7681764</w:t>
      </w:r>
      <w:r w:rsidRPr="000B28FD">
        <w:rPr>
          <w:rFonts w:ascii="David" w:hAnsi="David"/>
          <w:szCs w:val="24"/>
          <w:rtl/>
        </w:rPr>
        <w:t>.</w:t>
      </w:r>
    </w:p>
    <w:p w14:paraId="1ABDFE8D"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CA3E5A" w:rsidRPr="000B28FD" w14:paraId="32ADBBDD" w14:textId="77777777" w:rsidTr="002A6170">
        <w:tc>
          <w:tcPr>
            <w:tcW w:w="1417" w:type="dxa"/>
            <w:shd w:val="clear" w:color="auto" w:fill="D9D9D9" w:themeFill="background1" w:themeFillShade="D9"/>
          </w:tcPr>
          <w:p w14:paraId="05DB3993" w14:textId="77777777" w:rsidR="00CA3E5A" w:rsidRPr="000B28FD" w:rsidDel="001A33A9" w:rsidRDefault="00CA3E5A" w:rsidP="002A6170">
            <w:pPr>
              <w:tabs>
                <w:tab w:val="left" w:pos="1445"/>
                <w:tab w:val="left" w:pos="8617"/>
              </w:tabs>
              <w:spacing w:line="360" w:lineRule="auto"/>
              <w:jc w:val="center"/>
              <w:rPr>
                <w:rFonts w:ascii="David" w:hAnsi="David"/>
                <w:szCs w:val="24"/>
                <w:rtl/>
              </w:rPr>
            </w:pPr>
            <w:r w:rsidRPr="000B28FD">
              <w:rPr>
                <w:rFonts w:ascii="David" w:hAnsi="David"/>
                <w:szCs w:val="24"/>
                <w:rtl/>
              </w:rPr>
              <w:t>עמ' במסמכי המכרז</w:t>
            </w:r>
          </w:p>
        </w:tc>
        <w:tc>
          <w:tcPr>
            <w:tcW w:w="993" w:type="dxa"/>
            <w:shd w:val="clear" w:color="auto" w:fill="D9D9D9" w:themeFill="background1" w:themeFillShade="D9"/>
          </w:tcPr>
          <w:p w14:paraId="463C616B" w14:textId="77777777" w:rsidR="00CA3E5A" w:rsidRPr="000B28FD" w:rsidRDefault="00CA3E5A" w:rsidP="002A6170">
            <w:pPr>
              <w:tabs>
                <w:tab w:val="left" w:pos="1445"/>
                <w:tab w:val="left" w:pos="8617"/>
              </w:tabs>
              <w:spacing w:line="360" w:lineRule="auto"/>
              <w:jc w:val="center"/>
              <w:rPr>
                <w:rFonts w:ascii="David" w:hAnsi="David"/>
                <w:szCs w:val="24"/>
                <w:rtl/>
              </w:rPr>
            </w:pPr>
            <w:r w:rsidRPr="000B28FD">
              <w:rPr>
                <w:rFonts w:ascii="David" w:hAnsi="David"/>
                <w:szCs w:val="24"/>
                <w:rtl/>
              </w:rPr>
              <w:t>מס' סעיף</w:t>
            </w:r>
          </w:p>
        </w:tc>
        <w:tc>
          <w:tcPr>
            <w:tcW w:w="2409" w:type="dxa"/>
            <w:shd w:val="clear" w:color="auto" w:fill="D9D9D9" w:themeFill="background1" w:themeFillShade="D9"/>
          </w:tcPr>
          <w:p w14:paraId="1572155F" w14:textId="77777777" w:rsidR="00CA3E5A" w:rsidRPr="000B28FD" w:rsidRDefault="00CA3E5A" w:rsidP="002A6170">
            <w:pPr>
              <w:tabs>
                <w:tab w:val="left" w:pos="1445"/>
                <w:tab w:val="left" w:pos="8617"/>
              </w:tabs>
              <w:spacing w:line="360" w:lineRule="auto"/>
              <w:jc w:val="center"/>
              <w:rPr>
                <w:rFonts w:ascii="David" w:hAnsi="David"/>
                <w:szCs w:val="24"/>
                <w:rtl/>
              </w:rPr>
            </w:pPr>
            <w:r w:rsidRPr="000B28FD">
              <w:rPr>
                <w:rFonts w:ascii="David" w:hAnsi="David"/>
                <w:szCs w:val="24"/>
                <w:rtl/>
              </w:rPr>
              <w:t>פירוט השאלה / בקשת ההבהרה</w:t>
            </w:r>
          </w:p>
        </w:tc>
        <w:tc>
          <w:tcPr>
            <w:tcW w:w="3261" w:type="dxa"/>
            <w:shd w:val="clear" w:color="auto" w:fill="D9D9D9" w:themeFill="background1" w:themeFillShade="D9"/>
          </w:tcPr>
          <w:p w14:paraId="54AAACA3" w14:textId="77777777" w:rsidR="00CA3E5A" w:rsidRPr="000B28FD" w:rsidRDefault="00CA3E5A" w:rsidP="002A6170">
            <w:pPr>
              <w:tabs>
                <w:tab w:val="left" w:pos="1445"/>
                <w:tab w:val="left" w:pos="8617"/>
              </w:tabs>
              <w:spacing w:line="360" w:lineRule="auto"/>
              <w:jc w:val="center"/>
              <w:rPr>
                <w:rFonts w:ascii="David" w:hAnsi="David"/>
                <w:szCs w:val="24"/>
                <w:rtl/>
              </w:rPr>
            </w:pPr>
            <w:r w:rsidRPr="000B28FD">
              <w:rPr>
                <w:rFonts w:ascii="David" w:hAnsi="David"/>
                <w:szCs w:val="24"/>
                <w:rtl/>
              </w:rPr>
              <w:t>תשובות הבהרה</w:t>
            </w:r>
          </w:p>
        </w:tc>
      </w:tr>
      <w:tr w:rsidR="00CA3E5A" w:rsidRPr="000B28FD" w14:paraId="5EA2B9F2" w14:textId="77777777" w:rsidTr="002A6170">
        <w:tc>
          <w:tcPr>
            <w:tcW w:w="1417" w:type="dxa"/>
          </w:tcPr>
          <w:p w14:paraId="4E0CCE2C" w14:textId="77777777" w:rsidR="00CA3E5A" w:rsidRPr="000B28FD" w:rsidRDefault="00CA3E5A" w:rsidP="002A6170">
            <w:pPr>
              <w:tabs>
                <w:tab w:val="left" w:pos="1445"/>
                <w:tab w:val="left" w:pos="8617"/>
              </w:tabs>
              <w:spacing w:line="360" w:lineRule="auto"/>
              <w:jc w:val="both"/>
              <w:rPr>
                <w:rFonts w:ascii="David" w:hAnsi="David"/>
                <w:szCs w:val="24"/>
                <w:rtl/>
              </w:rPr>
            </w:pPr>
          </w:p>
        </w:tc>
        <w:tc>
          <w:tcPr>
            <w:tcW w:w="993" w:type="dxa"/>
          </w:tcPr>
          <w:p w14:paraId="5C4E535C" w14:textId="77777777" w:rsidR="00CA3E5A" w:rsidRPr="000B28FD" w:rsidRDefault="00CA3E5A" w:rsidP="002A6170">
            <w:pPr>
              <w:tabs>
                <w:tab w:val="left" w:pos="1445"/>
                <w:tab w:val="left" w:pos="8617"/>
              </w:tabs>
              <w:spacing w:line="360" w:lineRule="auto"/>
              <w:jc w:val="both"/>
              <w:rPr>
                <w:rFonts w:ascii="David" w:hAnsi="David"/>
                <w:szCs w:val="24"/>
                <w:rtl/>
              </w:rPr>
            </w:pPr>
          </w:p>
        </w:tc>
        <w:tc>
          <w:tcPr>
            <w:tcW w:w="2409" w:type="dxa"/>
          </w:tcPr>
          <w:p w14:paraId="43E0E768" w14:textId="77777777" w:rsidR="00CA3E5A" w:rsidRPr="000B28FD" w:rsidRDefault="00CA3E5A" w:rsidP="002A6170">
            <w:pPr>
              <w:tabs>
                <w:tab w:val="left" w:pos="1445"/>
                <w:tab w:val="left" w:pos="8617"/>
              </w:tabs>
              <w:spacing w:line="360" w:lineRule="auto"/>
              <w:jc w:val="both"/>
              <w:rPr>
                <w:rFonts w:ascii="David" w:hAnsi="David"/>
                <w:szCs w:val="24"/>
                <w:rtl/>
              </w:rPr>
            </w:pPr>
          </w:p>
        </w:tc>
        <w:tc>
          <w:tcPr>
            <w:tcW w:w="3261" w:type="dxa"/>
          </w:tcPr>
          <w:p w14:paraId="261A6BB5" w14:textId="77777777" w:rsidR="00CA3E5A" w:rsidRPr="000B28FD" w:rsidRDefault="00CA3E5A" w:rsidP="002A6170">
            <w:pPr>
              <w:tabs>
                <w:tab w:val="left" w:pos="1445"/>
                <w:tab w:val="left" w:pos="8617"/>
              </w:tabs>
              <w:spacing w:line="360" w:lineRule="auto"/>
              <w:jc w:val="both"/>
              <w:rPr>
                <w:rFonts w:ascii="David" w:hAnsi="David"/>
                <w:szCs w:val="24"/>
                <w:rtl/>
              </w:rPr>
            </w:pPr>
          </w:p>
        </w:tc>
      </w:tr>
    </w:tbl>
    <w:p w14:paraId="23C465C9" w14:textId="020BF377" w:rsidR="00CA3E5A" w:rsidRPr="000B28FD" w:rsidRDefault="00CA3E5A" w:rsidP="005C418B">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ריכוז השאלות והתשובות יפורסמו באתר הרכש הממשלתי ובאתר האינטרנט של המשרד החל מיום </w:t>
      </w:r>
      <w:r w:rsidR="005C418B" w:rsidRPr="005C418B">
        <w:rPr>
          <w:rFonts w:ascii="David" w:hAnsi="David" w:hint="cs"/>
          <w:b/>
          <w:bCs/>
          <w:szCs w:val="24"/>
          <w:rtl/>
        </w:rPr>
        <w:t>17</w:t>
      </w:r>
      <w:r w:rsidR="00C339E5" w:rsidRPr="005C418B">
        <w:rPr>
          <w:rFonts w:ascii="David" w:hAnsi="David" w:hint="cs"/>
          <w:b/>
          <w:bCs/>
          <w:szCs w:val="24"/>
          <w:rtl/>
        </w:rPr>
        <w:t>.</w:t>
      </w:r>
      <w:r w:rsidR="005C418B" w:rsidRPr="005C418B">
        <w:rPr>
          <w:rFonts w:ascii="David" w:hAnsi="David" w:hint="cs"/>
          <w:b/>
          <w:bCs/>
          <w:szCs w:val="24"/>
          <w:rtl/>
        </w:rPr>
        <w:t>8</w:t>
      </w:r>
      <w:r w:rsidR="00C339E5" w:rsidRPr="005C418B">
        <w:rPr>
          <w:rFonts w:ascii="David" w:hAnsi="David" w:hint="cs"/>
          <w:b/>
          <w:bCs/>
          <w:szCs w:val="24"/>
          <w:rtl/>
        </w:rPr>
        <w:t>.2021</w:t>
      </w:r>
      <w:r w:rsidRPr="000B28FD">
        <w:rPr>
          <w:rFonts w:ascii="David" w:hAnsi="David"/>
          <w:szCs w:val="24"/>
          <w:rtl/>
        </w:rPr>
        <w:t>, והן יהוו חלק בלתי נפרד ממסמכי המכרז ויחייבו את כל המציעים.</w:t>
      </w:r>
    </w:p>
    <w:p w14:paraId="4081A6F0" w14:textId="77777777" w:rsidR="00CA3E5A"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14:paraId="707434DF" w14:textId="77777777" w:rsidR="00CA3E5A" w:rsidRPr="000B28FD" w:rsidRDefault="00CA3E5A" w:rsidP="00CA3E5A">
      <w:pPr>
        <w:tabs>
          <w:tab w:val="left" w:pos="1445"/>
          <w:tab w:val="left" w:pos="6185"/>
          <w:tab w:val="left" w:pos="6752"/>
        </w:tabs>
        <w:spacing w:line="360" w:lineRule="auto"/>
        <w:rPr>
          <w:rFonts w:ascii="David" w:hAnsi="David"/>
          <w:szCs w:val="24"/>
          <w:rtl/>
        </w:rPr>
      </w:pPr>
    </w:p>
    <w:p w14:paraId="351D34FD" w14:textId="77777777" w:rsidR="00CA3E5A" w:rsidRPr="000B28FD" w:rsidRDefault="00CA3E5A" w:rsidP="00CA3E5A">
      <w:pPr>
        <w:numPr>
          <w:ilvl w:val="0"/>
          <w:numId w:val="15"/>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מבנה ההצעה ואופן הגשתה:</w:t>
      </w:r>
    </w:p>
    <w:p w14:paraId="3C86AFFE"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ההצעה תוגש במקור בתוספת שלושה עותקים קשיחים. ההצעה תוגש בהתאם להוראות המכרז ותכלול את כל</w:t>
      </w:r>
      <w:r w:rsidRPr="000B28FD">
        <w:rPr>
          <w:rFonts w:ascii="David" w:hAnsi="David"/>
          <w:b/>
          <w:bCs/>
          <w:szCs w:val="24"/>
          <w:rtl/>
        </w:rPr>
        <w:t xml:space="preserve"> </w:t>
      </w:r>
      <w:r w:rsidRPr="000B28FD">
        <w:rPr>
          <w:rFonts w:ascii="David" w:hAnsi="David"/>
          <w:szCs w:val="24"/>
          <w:rtl/>
        </w:rPr>
        <w:t xml:space="preserve">המסמכים הנדרשים בתנאי הסף, בתכולת ההצעה ובמפרט, כולל כל האסמכתאות האחרות להוכחת עמידתו בתנאי הסף. </w:t>
      </w:r>
    </w:p>
    <w:p w14:paraId="161A7433"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את ההצעה על כל נספחיה יש להכניס לתוך מעטפה סגורה,</w:t>
      </w:r>
      <w:r w:rsidRPr="000B28FD">
        <w:rPr>
          <w:rFonts w:ascii="David" w:hAnsi="David"/>
          <w:b/>
          <w:bCs/>
          <w:szCs w:val="24"/>
          <w:u w:val="single"/>
          <w:rtl/>
        </w:rPr>
        <w:t xml:space="preserve"> שעליה יצוין מספר המכרז בלבד. אין לציין את שם המציע על גבי המעטפה.</w:t>
      </w:r>
      <w:r w:rsidRPr="000B28FD">
        <w:rPr>
          <w:rFonts w:ascii="David" w:hAnsi="David"/>
          <w:b/>
          <w:bCs/>
          <w:szCs w:val="24"/>
          <w:rtl/>
        </w:rPr>
        <w:t xml:space="preserve"> </w:t>
      </w:r>
      <w:r w:rsidRPr="000B28FD">
        <w:rPr>
          <w:rFonts w:ascii="David" w:hAnsi="David"/>
          <w:szCs w:val="24"/>
          <w:rtl/>
        </w:rPr>
        <w:t xml:space="preserve">בתוך המעטפה תהיינה שתי מעטפות סגורות: </w:t>
      </w:r>
    </w:p>
    <w:p w14:paraId="0FE8829A" w14:textId="74E9DC13" w:rsidR="00CA3E5A" w:rsidRPr="000B28FD" w:rsidRDefault="00CA3E5A" w:rsidP="004376AD">
      <w:pPr>
        <w:pStyle w:val="af5"/>
        <w:numPr>
          <w:ilvl w:val="2"/>
          <w:numId w:val="15"/>
        </w:numPr>
        <w:tabs>
          <w:tab w:val="left" w:pos="1445"/>
        </w:tabs>
        <w:spacing w:line="360" w:lineRule="auto"/>
        <w:ind w:left="1728" w:hanging="850"/>
        <w:jc w:val="both"/>
        <w:outlineLvl w:val="0"/>
        <w:rPr>
          <w:rFonts w:ascii="David" w:hAnsi="David"/>
          <w:szCs w:val="24"/>
        </w:rPr>
      </w:pPr>
      <w:r w:rsidRPr="000B28FD">
        <w:rPr>
          <w:rFonts w:ascii="David" w:hAnsi="David"/>
          <w:szCs w:val="24"/>
          <w:rtl/>
        </w:rPr>
        <w:t>מעטפת ההצעה – יש לשים את ההצעה על פרטיה ומסמכיה השונים לרבות הוכחת עמידת ההצעה בתנאי הסף, פרטי תכנית העבודה (ההצעה יכולה לכלול חומר מודפס) - על מעטפה זו ירשם "</w:t>
      </w:r>
      <w:r w:rsidRPr="000B28FD">
        <w:rPr>
          <w:rFonts w:ascii="David" w:hAnsi="David"/>
          <w:b/>
          <w:bCs/>
          <w:szCs w:val="24"/>
          <w:rtl/>
        </w:rPr>
        <w:t>פירוט ההצעה ללא מחיר</w:t>
      </w:r>
      <w:r w:rsidRPr="000B28FD">
        <w:rPr>
          <w:rFonts w:ascii="David" w:hAnsi="David"/>
          <w:szCs w:val="24"/>
          <w:rtl/>
        </w:rPr>
        <w:t xml:space="preserve">". </w:t>
      </w:r>
    </w:p>
    <w:p w14:paraId="65E6F8A7" w14:textId="77777777" w:rsidR="00CA3E5A" w:rsidRPr="000B28FD" w:rsidRDefault="00CA3E5A" w:rsidP="00CA3E5A">
      <w:pPr>
        <w:pStyle w:val="af5"/>
        <w:numPr>
          <w:ilvl w:val="2"/>
          <w:numId w:val="15"/>
        </w:numPr>
        <w:tabs>
          <w:tab w:val="left" w:pos="1445"/>
        </w:tabs>
        <w:spacing w:line="360" w:lineRule="auto"/>
        <w:ind w:left="1728" w:hanging="850"/>
        <w:jc w:val="both"/>
        <w:outlineLvl w:val="0"/>
        <w:rPr>
          <w:rFonts w:ascii="David" w:hAnsi="David"/>
          <w:szCs w:val="24"/>
        </w:rPr>
      </w:pPr>
      <w:r w:rsidRPr="000B28FD">
        <w:rPr>
          <w:rFonts w:ascii="David" w:hAnsi="David"/>
          <w:szCs w:val="24"/>
          <w:rtl/>
        </w:rPr>
        <w:t>מעטפת הצעת המחיר – במעטפה סגורה ונפרדת יש לשים את טופס הצעת המחיר - על מעטפה זו יירשם "</w:t>
      </w:r>
      <w:r w:rsidRPr="000B28FD">
        <w:rPr>
          <w:rFonts w:ascii="David" w:hAnsi="David"/>
          <w:b/>
          <w:bCs/>
          <w:szCs w:val="24"/>
          <w:rtl/>
        </w:rPr>
        <w:t>הצעת מחיר</w:t>
      </w:r>
      <w:r w:rsidRPr="000B28FD">
        <w:rPr>
          <w:rFonts w:ascii="David" w:hAnsi="David"/>
          <w:szCs w:val="24"/>
          <w:rtl/>
        </w:rPr>
        <w:t xml:space="preserve">". </w:t>
      </w:r>
    </w:p>
    <w:p w14:paraId="68DE0D09" w14:textId="62666177" w:rsidR="00CA3E5A" w:rsidRPr="005C418B" w:rsidRDefault="00CA3E5A" w:rsidP="00287173">
      <w:pPr>
        <w:pStyle w:val="af5"/>
        <w:numPr>
          <w:ilvl w:val="1"/>
          <w:numId w:val="15"/>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את המעטפה יש להכניס לתיבת המכרזים</w:t>
      </w:r>
      <w:r w:rsidR="00CE269F">
        <w:rPr>
          <w:rFonts w:ascii="David" w:hAnsi="David" w:hint="cs"/>
          <w:szCs w:val="24"/>
          <w:rtl/>
        </w:rPr>
        <w:t xml:space="preserve"> </w:t>
      </w:r>
      <w:r w:rsidR="00CE269F">
        <w:rPr>
          <w:rFonts w:ascii="David" w:hAnsi="David" w:hint="cs"/>
          <w:b/>
          <w:bCs/>
          <w:szCs w:val="24"/>
          <w:rtl/>
        </w:rPr>
        <w:t>ל</w:t>
      </w:r>
      <w:r w:rsidR="00CE269F" w:rsidRPr="00CE269F">
        <w:rPr>
          <w:rFonts w:ascii="David" w:hAnsi="David" w:hint="cs"/>
          <w:b/>
          <w:bCs/>
          <w:szCs w:val="24"/>
          <w:rtl/>
        </w:rPr>
        <w:t>תיבה מספר 2</w:t>
      </w:r>
      <w:r w:rsidRPr="00CE269F">
        <w:rPr>
          <w:rFonts w:ascii="David" w:hAnsi="David"/>
          <w:b/>
          <w:bCs/>
          <w:szCs w:val="24"/>
          <w:rtl/>
        </w:rPr>
        <w:t xml:space="preserve">, </w:t>
      </w:r>
      <w:r w:rsidRPr="005C418B">
        <w:rPr>
          <w:rFonts w:ascii="David" w:hAnsi="David"/>
          <w:szCs w:val="24"/>
          <w:rtl/>
        </w:rPr>
        <w:t xml:space="preserve">הנמצאת בחדר תיבות מכרזים בקומה 1- בבנין ג'נרי 2, רחוב בנק ישראל 7, ירושלים, </w:t>
      </w:r>
      <w:r w:rsidRPr="005C418B">
        <w:rPr>
          <w:rFonts w:ascii="David" w:hAnsi="David"/>
          <w:b/>
          <w:bCs/>
          <w:szCs w:val="24"/>
          <w:u w:val="single"/>
          <w:rtl/>
        </w:rPr>
        <w:t xml:space="preserve">לא יאוחר מיום </w:t>
      </w:r>
      <w:r w:rsidR="005C418B">
        <w:rPr>
          <w:rFonts w:ascii="David" w:hAnsi="David" w:hint="cs"/>
          <w:b/>
          <w:bCs/>
          <w:szCs w:val="24"/>
          <w:u w:val="single"/>
          <w:rtl/>
        </w:rPr>
        <w:t>31</w:t>
      </w:r>
      <w:r w:rsidR="003C245A" w:rsidRPr="005C418B">
        <w:rPr>
          <w:rFonts w:ascii="David" w:hAnsi="David"/>
          <w:b/>
          <w:bCs/>
          <w:szCs w:val="24"/>
          <w:u w:val="single"/>
          <w:rtl/>
        </w:rPr>
        <w:t>.8.2021</w:t>
      </w:r>
      <w:r w:rsidRPr="005C418B">
        <w:rPr>
          <w:rFonts w:ascii="David" w:hAnsi="David"/>
          <w:b/>
          <w:bCs/>
          <w:szCs w:val="24"/>
          <w:u w:val="single"/>
          <w:rtl/>
        </w:rPr>
        <w:t xml:space="preserve"> בשעה 14:00</w:t>
      </w:r>
      <w:r w:rsidRPr="005C418B">
        <w:rPr>
          <w:rFonts w:ascii="David" w:hAnsi="David"/>
          <w:szCs w:val="24"/>
          <w:rtl/>
        </w:rPr>
        <w:t>.</w:t>
      </w:r>
    </w:p>
    <w:p w14:paraId="29A70177" w14:textId="77777777" w:rsidR="00CA3E5A" w:rsidRPr="000B28FD" w:rsidRDefault="00CA3E5A" w:rsidP="00CA3E5A">
      <w:pPr>
        <w:pStyle w:val="af5"/>
        <w:numPr>
          <w:ilvl w:val="1"/>
          <w:numId w:val="15"/>
        </w:numPr>
        <w:tabs>
          <w:tab w:val="num" w:pos="736"/>
          <w:tab w:val="left" w:pos="1445"/>
        </w:tabs>
        <w:spacing w:line="360" w:lineRule="auto"/>
        <w:ind w:left="736" w:hanging="567"/>
        <w:jc w:val="both"/>
        <w:outlineLvl w:val="0"/>
        <w:rPr>
          <w:rFonts w:ascii="David" w:hAnsi="David"/>
          <w:szCs w:val="24"/>
          <w:rtl/>
        </w:rPr>
      </w:pPr>
      <w:r w:rsidRPr="005C418B">
        <w:rPr>
          <w:rFonts w:ascii="David" w:hAnsi="David"/>
          <w:szCs w:val="24"/>
          <w:rtl/>
        </w:rPr>
        <w:t>אם המציע מחליט לשלוח את המעטפה באמצעות שליח, עליו להכניסה בתוך מעטפה שנייה ולציין "נא להכניס לתיבת המכרזים". על המציע להיות</w:t>
      </w:r>
      <w:r w:rsidRPr="000B28FD">
        <w:rPr>
          <w:rFonts w:ascii="David" w:hAnsi="David"/>
          <w:szCs w:val="24"/>
          <w:rtl/>
        </w:rPr>
        <w:t xml:space="preserve">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06EFFAFD" w14:textId="77777777" w:rsidR="00CA3E5A" w:rsidRPr="000B28FD" w:rsidRDefault="00CA3E5A" w:rsidP="00CA3E5A">
      <w:pPr>
        <w:tabs>
          <w:tab w:val="left" w:pos="1445"/>
          <w:tab w:val="left" w:pos="6185"/>
          <w:tab w:val="left" w:pos="6752"/>
        </w:tabs>
        <w:spacing w:line="360" w:lineRule="auto"/>
        <w:rPr>
          <w:rFonts w:ascii="David" w:hAnsi="David"/>
          <w:szCs w:val="24"/>
          <w:rtl/>
        </w:rPr>
      </w:pPr>
    </w:p>
    <w:p w14:paraId="3F7C7DB3" w14:textId="77777777" w:rsidR="00CA3E5A" w:rsidRPr="000B28FD" w:rsidRDefault="00CA3E5A" w:rsidP="00CA3E5A">
      <w:pPr>
        <w:tabs>
          <w:tab w:val="left" w:pos="1445"/>
          <w:tab w:val="left" w:pos="6185"/>
          <w:tab w:val="left" w:pos="6752"/>
        </w:tabs>
        <w:spacing w:line="360" w:lineRule="auto"/>
        <w:ind w:left="4138"/>
        <w:jc w:val="center"/>
        <w:rPr>
          <w:rFonts w:ascii="David" w:hAnsi="David"/>
          <w:b/>
          <w:bCs/>
          <w:szCs w:val="24"/>
          <w:rtl/>
        </w:rPr>
      </w:pPr>
      <w:r w:rsidRPr="000B28FD">
        <w:rPr>
          <w:rFonts w:ascii="David" w:hAnsi="David"/>
          <w:b/>
          <w:bCs/>
          <w:szCs w:val="24"/>
          <w:rtl/>
        </w:rPr>
        <w:t>ב ב ר כ ה,</w:t>
      </w:r>
    </w:p>
    <w:p w14:paraId="25EF01F0" w14:textId="77777777" w:rsidR="00CA3E5A" w:rsidRPr="000B28FD" w:rsidRDefault="00CA3E5A" w:rsidP="00CA3E5A">
      <w:pPr>
        <w:tabs>
          <w:tab w:val="left" w:pos="1445"/>
          <w:tab w:val="left" w:pos="6185"/>
          <w:tab w:val="left" w:pos="6752"/>
        </w:tabs>
        <w:spacing w:line="360" w:lineRule="auto"/>
        <w:ind w:left="4138"/>
        <w:jc w:val="center"/>
        <w:rPr>
          <w:rFonts w:ascii="David" w:hAnsi="David"/>
          <w:szCs w:val="24"/>
          <w:rtl/>
        </w:rPr>
      </w:pPr>
      <w:r w:rsidRPr="000B28FD">
        <w:rPr>
          <w:rFonts w:ascii="David" w:hAnsi="David"/>
          <w:b/>
          <w:bCs/>
          <w:szCs w:val="24"/>
          <w:rtl/>
        </w:rPr>
        <w:t>ועדת המכרזים</w:t>
      </w:r>
    </w:p>
    <w:p w14:paraId="5D2A19B8" w14:textId="77777777" w:rsidR="00CA3E5A" w:rsidRPr="000B28FD" w:rsidRDefault="00CA3E5A" w:rsidP="00CA3E5A">
      <w:pPr>
        <w:tabs>
          <w:tab w:val="left" w:pos="1445"/>
          <w:tab w:val="left" w:pos="6185"/>
          <w:tab w:val="left" w:pos="6752"/>
        </w:tabs>
        <w:spacing w:line="360" w:lineRule="auto"/>
        <w:ind w:left="4138"/>
        <w:jc w:val="center"/>
        <w:rPr>
          <w:rFonts w:ascii="David" w:hAnsi="David"/>
          <w:szCs w:val="24"/>
          <w:rtl/>
        </w:rPr>
      </w:pPr>
    </w:p>
    <w:p w14:paraId="33299743" w14:textId="77777777" w:rsidR="00CA3E5A" w:rsidRPr="000B28FD" w:rsidRDefault="00CA3E5A" w:rsidP="00CA3E5A">
      <w:pPr>
        <w:tabs>
          <w:tab w:val="left" w:pos="1445"/>
        </w:tabs>
        <w:ind w:left="4138"/>
        <w:jc w:val="center"/>
        <w:rPr>
          <w:rFonts w:ascii="David" w:hAnsi="David"/>
        </w:rPr>
      </w:pPr>
      <w:bookmarkStart w:id="34" w:name="_Toc285980546"/>
      <w:bookmarkStart w:id="35" w:name="_Toc288647182"/>
      <w:bookmarkStart w:id="36" w:name="_Toc324232052"/>
    </w:p>
    <w:p w14:paraId="5D9CC300" w14:textId="77777777" w:rsidR="00CA3E5A" w:rsidRPr="000B28FD" w:rsidRDefault="00CA3E5A" w:rsidP="00CA3E5A">
      <w:pPr>
        <w:tabs>
          <w:tab w:val="left" w:pos="1445"/>
        </w:tabs>
        <w:rPr>
          <w:rFonts w:ascii="David" w:hAnsi="David"/>
          <w:rtl/>
        </w:rPr>
      </w:pPr>
      <w:r w:rsidRPr="000B28FD">
        <w:rPr>
          <w:rFonts w:ascii="David" w:hAnsi="David"/>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1064B66B" w14:textId="77777777" w:rsidTr="002A6170">
        <w:trPr>
          <w:trHeight w:hRule="exact" w:val="561"/>
        </w:trPr>
        <w:tc>
          <w:tcPr>
            <w:tcW w:w="8958" w:type="dxa"/>
            <w:tcBorders>
              <w:top w:val="nil"/>
              <w:bottom w:val="nil"/>
            </w:tcBorders>
            <w:shd w:val="clear" w:color="auto" w:fill="D9D9D9" w:themeFill="background1" w:themeFillShade="D9"/>
            <w:vAlign w:val="center"/>
          </w:tcPr>
          <w:p w14:paraId="61F1B2C9"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א'</w:t>
            </w:r>
          </w:p>
        </w:tc>
      </w:tr>
      <w:tr w:rsidR="00CA3E5A" w:rsidRPr="000B28FD" w14:paraId="3D02CD12" w14:textId="77777777" w:rsidTr="002A6170">
        <w:trPr>
          <w:trHeight w:hRule="exact" w:val="561"/>
        </w:trPr>
        <w:tc>
          <w:tcPr>
            <w:tcW w:w="8958" w:type="dxa"/>
            <w:tcBorders>
              <w:top w:val="nil"/>
              <w:bottom w:val="nil"/>
            </w:tcBorders>
            <w:shd w:val="clear" w:color="auto" w:fill="1B3461"/>
            <w:vAlign w:val="center"/>
          </w:tcPr>
          <w:p w14:paraId="02B6E1D8"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פרטי המציע</w:t>
            </w:r>
          </w:p>
        </w:tc>
      </w:tr>
    </w:tbl>
    <w:bookmarkEnd w:id="34"/>
    <w:bookmarkEnd w:id="35"/>
    <w:bookmarkEnd w:id="36"/>
    <w:p w14:paraId="2F820ED3" w14:textId="77777777" w:rsidR="00CA3E5A" w:rsidRPr="00C2359A" w:rsidRDefault="00CA3E5A" w:rsidP="00CA3E5A">
      <w:pPr>
        <w:pStyle w:val="HNormal0"/>
        <w:rPr>
          <w:rFonts w:ascii="David" w:hAnsi="David"/>
          <w:b/>
          <w:bCs/>
          <w:color w:val="000000"/>
          <w:u w:val="single"/>
          <w:rtl/>
          <w:lang w:eastAsia="en-US"/>
        </w:rPr>
      </w:pPr>
      <w:r w:rsidRPr="00C2359A">
        <w:rPr>
          <w:rFonts w:ascii="David" w:hAnsi="David"/>
          <w:b/>
          <w:bCs/>
          <w:color w:val="000000"/>
          <w:u w:val="single"/>
          <w:rtl/>
          <w:lang w:eastAsia="en-US"/>
        </w:rPr>
        <w:t>פרטי המציע</w:t>
      </w:r>
    </w:p>
    <w:p w14:paraId="2B7F729F" w14:textId="77777777" w:rsidR="00CA3E5A" w:rsidRPr="00C2359A" w:rsidRDefault="00CA3E5A" w:rsidP="00CA3E5A">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שם המציע: </w:t>
      </w:r>
      <w:r w:rsidRPr="00C2359A">
        <w:rPr>
          <w:rFonts w:ascii="David" w:hAnsi="David"/>
          <w:color w:val="000000"/>
          <w:rtl/>
          <w:lang w:eastAsia="en-US"/>
        </w:rPr>
        <w:tab/>
      </w:r>
    </w:p>
    <w:p w14:paraId="535CF98E" w14:textId="77777777" w:rsidR="00CA3E5A" w:rsidRPr="00C2359A" w:rsidRDefault="00CA3E5A" w:rsidP="00CA3E5A">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סוג מציע (חברה / שותפות / עמותה/עוסק מורשה):</w:t>
      </w:r>
      <w:r w:rsidRPr="00C2359A">
        <w:rPr>
          <w:rFonts w:ascii="David" w:hAnsi="David"/>
          <w:color w:val="000000"/>
          <w:rtl/>
          <w:lang w:eastAsia="en-US"/>
        </w:rPr>
        <w:tab/>
      </w:r>
    </w:p>
    <w:p w14:paraId="30DE947A" w14:textId="77777777" w:rsidR="00CA3E5A" w:rsidRPr="00C2359A" w:rsidRDefault="00CA3E5A" w:rsidP="00CA3E5A">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(לתאגיד) מספר חברה / שותפות / עמותה: </w:t>
      </w:r>
      <w:r w:rsidRPr="00C2359A">
        <w:rPr>
          <w:rFonts w:ascii="David" w:hAnsi="David"/>
          <w:color w:val="000000"/>
          <w:rtl/>
          <w:lang w:eastAsia="en-US"/>
        </w:rPr>
        <w:tab/>
      </w:r>
    </w:p>
    <w:p w14:paraId="65F2E8A1" w14:textId="77777777" w:rsidR="00CA3E5A" w:rsidRPr="00C2359A" w:rsidRDefault="00CA3E5A" w:rsidP="00CA3E5A">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תאריך התאגדות: </w:t>
      </w:r>
      <w:r w:rsidRPr="00C2359A">
        <w:rPr>
          <w:rFonts w:ascii="David" w:hAnsi="David"/>
          <w:color w:val="000000"/>
          <w:rtl/>
          <w:lang w:eastAsia="en-US"/>
        </w:rPr>
        <w:tab/>
      </w:r>
    </w:p>
    <w:p w14:paraId="32D3604D" w14:textId="77777777" w:rsidR="00CA3E5A" w:rsidRPr="00C2359A" w:rsidRDefault="00CA3E5A" w:rsidP="00CA3E5A">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שמות הבעלים (במקרה של חברה או שותפות):</w:t>
      </w:r>
    </w:p>
    <w:p w14:paraId="72222E74" w14:textId="77777777" w:rsidR="00CA3E5A" w:rsidRPr="00C2359A" w:rsidRDefault="00CA3E5A" w:rsidP="00CA3E5A">
      <w:pPr>
        <w:pStyle w:val="HNormal0"/>
        <w:tabs>
          <w:tab w:val="left" w:leader="underscore" w:pos="8309"/>
        </w:tabs>
        <w:ind w:left="576"/>
        <w:rPr>
          <w:rFonts w:ascii="David" w:hAnsi="David"/>
          <w:color w:val="000000"/>
          <w:lang w:eastAsia="en-US"/>
        </w:rPr>
      </w:pPr>
      <w:r w:rsidRPr="00C2359A">
        <w:rPr>
          <w:rFonts w:ascii="David" w:hAnsi="David"/>
          <w:color w:val="000000"/>
          <w:rtl/>
          <w:lang w:eastAsia="en-US"/>
        </w:rPr>
        <w:tab/>
      </w:r>
    </w:p>
    <w:p w14:paraId="245D1918" w14:textId="77777777" w:rsidR="00CA3E5A" w:rsidRPr="00C2359A" w:rsidRDefault="00CA3E5A" w:rsidP="00CA3E5A">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2298786D" w14:textId="77777777" w:rsidR="00CA3E5A" w:rsidRPr="00C2359A" w:rsidRDefault="00CA3E5A" w:rsidP="00CA3E5A">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4E50A4BF" w14:textId="77777777" w:rsidR="00CA3E5A" w:rsidRPr="00C2359A" w:rsidRDefault="00CA3E5A" w:rsidP="00CA3E5A">
      <w:pPr>
        <w:pStyle w:val="HNormal0"/>
        <w:numPr>
          <w:ilvl w:val="0"/>
          <w:numId w:val="14"/>
        </w:numPr>
        <w:tabs>
          <w:tab w:val="left" w:leader="underscore" w:pos="8309"/>
        </w:tabs>
        <w:rPr>
          <w:rFonts w:ascii="David" w:hAnsi="David"/>
          <w:color w:val="000000"/>
          <w:rtl/>
          <w:lang w:eastAsia="en-US"/>
        </w:rPr>
      </w:pPr>
      <w:r w:rsidRPr="00C2359A">
        <w:rPr>
          <w:rFonts w:ascii="David" w:hAnsi="David"/>
          <w:color w:val="000000"/>
          <w:rtl/>
          <w:lang w:eastAsia="en-US"/>
        </w:rPr>
        <w:t>שמות ומספרי ת.ז. של המוסמכים לחתום ולהתחייב בשמו של המציע:</w:t>
      </w:r>
    </w:p>
    <w:p w14:paraId="06CD013E" w14:textId="77777777" w:rsidR="00CA3E5A" w:rsidRPr="00C2359A" w:rsidRDefault="00CA3E5A" w:rsidP="00CA3E5A">
      <w:pPr>
        <w:pStyle w:val="HNormal0"/>
        <w:tabs>
          <w:tab w:val="left" w:leader="underscore" w:pos="5760"/>
          <w:tab w:val="left" w:leader="underscore" w:pos="8309"/>
        </w:tabs>
        <w:ind w:left="576"/>
        <w:rPr>
          <w:rFonts w:ascii="David" w:hAnsi="David"/>
          <w:color w:val="000000"/>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01B55070" w14:textId="77777777" w:rsidR="00CA3E5A" w:rsidRPr="00C2359A" w:rsidRDefault="00CA3E5A" w:rsidP="00CA3E5A">
      <w:pPr>
        <w:pStyle w:val="HNormal0"/>
        <w:tabs>
          <w:tab w:val="left" w:leader="underscore" w:pos="5760"/>
          <w:tab w:val="left" w:leader="underscore" w:pos="8309"/>
        </w:tabs>
        <w:ind w:left="576"/>
        <w:rPr>
          <w:rFonts w:ascii="David" w:hAnsi="David"/>
          <w:color w:val="000000"/>
          <w:rtl/>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23DB92E9" w14:textId="77777777" w:rsidR="00CA3E5A" w:rsidRPr="00C2359A" w:rsidRDefault="00CA3E5A" w:rsidP="00CA3E5A">
      <w:pPr>
        <w:pStyle w:val="HNormal0"/>
        <w:numPr>
          <w:ilvl w:val="0"/>
          <w:numId w:val="14"/>
        </w:numPr>
        <w:tabs>
          <w:tab w:val="left" w:leader="underscore" w:pos="8309"/>
        </w:tabs>
        <w:rPr>
          <w:rFonts w:ascii="David" w:hAnsi="David"/>
          <w:color w:val="000000"/>
          <w:rtl/>
          <w:lang w:eastAsia="en-US"/>
        </w:rPr>
      </w:pPr>
      <w:r w:rsidRPr="00C2359A">
        <w:rPr>
          <w:rFonts w:ascii="David" w:hAnsi="David"/>
          <w:color w:val="000000"/>
          <w:rtl/>
          <w:lang w:eastAsia="en-US"/>
        </w:rPr>
        <w:t xml:space="preserve">שמו של מנהל המציע: </w:t>
      </w:r>
      <w:r w:rsidRPr="00C2359A">
        <w:rPr>
          <w:rFonts w:ascii="David" w:hAnsi="David"/>
          <w:color w:val="000000"/>
          <w:rtl/>
          <w:lang w:eastAsia="en-US"/>
        </w:rPr>
        <w:tab/>
      </w:r>
    </w:p>
    <w:p w14:paraId="399FAD4B" w14:textId="77777777" w:rsidR="00CA3E5A" w:rsidRPr="00C2359A" w:rsidRDefault="00CA3E5A" w:rsidP="00CA3E5A">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כתובתו של המציע (כולל מיקוד): </w:t>
      </w:r>
      <w:r w:rsidRPr="00C2359A">
        <w:rPr>
          <w:rFonts w:ascii="David" w:hAnsi="David"/>
          <w:color w:val="000000"/>
          <w:rtl/>
          <w:lang w:eastAsia="en-US"/>
        </w:rPr>
        <w:tab/>
      </w:r>
    </w:p>
    <w:p w14:paraId="3DC7ED03" w14:textId="77777777" w:rsidR="00CA3E5A" w:rsidRPr="00C2359A" w:rsidRDefault="00CA3E5A" w:rsidP="00CA3E5A">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מספרי טלפון: </w:t>
      </w:r>
      <w:r w:rsidRPr="00C2359A">
        <w:rPr>
          <w:rFonts w:ascii="David" w:hAnsi="David"/>
          <w:color w:val="000000"/>
          <w:rtl/>
          <w:lang w:eastAsia="en-US"/>
        </w:rPr>
        <w:tab/>
      </w:r>
    </w:p>
    <w:p w14:paraId="39DC72F8" w14:textId="77777777" w:rsidR="00CA3E5A" w:rsidRPr="00C2359A" w:rsidRDefault="00CA3E5A" w:rsidP="00CA3E5A">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פקס: </w:t>
      </w:r>
      <w:r w:rsidRPr="00C2359A">
        <w:rPr>
          <w:rFonts w:ascii="David" w:hAnsi="David"/>
          <w:color w:val="000000"/>
          <w:rtl/>
          <w:lang w:eastAsia="en-US"/>
        </w:rPr>
        <w:tab/>
      </w:r>
    </w:p>
    <w:p w14:paraId="593356A1" w14:textId="77777777" w:rsidR="00CA3E5A" w:rsidRPr="00C2359A" w:rsidRDefault="00CA3E5A" w:rsidP="00CA3E5A">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איש הקשר מטעם המציע:</w:t>
      </w:r>
      <w:r w:rsidRPr="00C2359A">
        <w:rPr>
          <w:rFonts w:ascii="David" w:hAnsi="David"/>
          <w:color w:val="000000"/>
          <w:rtl/>
          <w:lang w:eastAsia="en-US"/>
        </w:rPr>
        <w:tab/>
      </w:r>
    </w:p>
    <w:p w14:paraId="218F43B8" w14:textId="77777777" w:rsidR="00CA3E5A" w:rsidRPr="00C2359A" w:rsidRDefault="00CA3E5A" w:rsidP="00CA3E5A">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טלפון: _____________________ מספר פקס': </w:t>
      </w:r>
      <w:r w:rsidRPr="00C2359A">
        <w:rPr>
          <w:rFonts w:ascii="David" w:hAnsi="David"/>
          <w:color w:val="000000"/>
          <w:rtl/>
          <w:lang w:eastAsia="en-US"/>
        </w:rPr>
        <w:tab/>
      </w:r>
    </w:p>
    <w:p w14:paraId="1025AC88" w14:textId="77777777" w:rsidR="00CA3E5A" w:rsidRPr="00C2359A" w:rsidRDefault="00CA3E5A" w:rsidP="00CA3E5A">
      <w:pPr>
        <w:pStyle w:val="HNormal0"/>
        <w:numPr>
          <w:ilvl w:val="0"/>
          <w:numId w:val="14"/>
        </w:numPr>
        <w:tabs>
          <w:tab w:val="left" w:leader="underscore" w:pos="8309"/>
        </w:tabs>
        <w:rPr>
          <w:rFonts w:ascii="David" w:hAnsi="David"/>
          <w:color w:val="000000"/>
          <w:lang w:eastAsia="en-US"/>
        </w:rPr>
      </w:pPr>
      <w:r w:rsidRPr="00C2359A">
        <w:rPr>
          <w:rFonts w:ascii="David" w:hAnsi="David"/>
          <w:color w:val="000000"/>
          <w:rtl/>
          <w:lang w:eastAsia="en-US"/>
        </w:rPr>
        <w:t>כתובת דואר אלקטרוני:</w:t>
      </w:r>
      <w:r w:rsidRPr="00C2359A">
        <w:rPr>
          <w:rFonts w:ascii="David" w:hAnsi="David"/>
          <w:color w:val="000000"/>
          <w:rtl/>
          <w:lang w:eastAsia="en-US"/>
        </w:rPr>
        <w:tab/>
      </w:r>
    </w:p>
    <w:p w14:paraId="1058AA36" w14:textId="77777777" w:rsidR="00CA3E5A" w:rsidRDefault="00CA3E5A" w:rsidP="00CA3E5A">
      <w:pPr>
        <w:pStyle w:val="HNormal0"/>
        <w:tabs>
          <w:tab w:val="left" w:leader="underscore" w:pos="8309"/>
        </w:tabs>
        <w:rPr>
          <w:rFonts w:ascii="David" w:hAnsi="David"/>
          <w:color w:val="000000"/>
          <w:rtl/>
          <w:lang w:eastAsia="en-US"/>
        </w:rPr>
      </w:pPr>
    </w:p>
    <w:p w14:paraId="34869410" w14:textId="77777777" w:rsidR="00CA3E5A" w:rsidRPr="000B28FD" w:rsidRDefault="00CA3E5A" w:rsidP="00CA3E5A">
      <w:pPr>
        <w:pStyle w:val="HNormal0"/>
        <w:tabs>
          <w:tab w:val="left" w:pos="1445"/>
          <w:tab w:val="left" w:leader="underscore" w:pos="8309"/>
        </w:tabs>
        <w:spacing w:line="360" w:lineRule="auto"/>
        <w:rPr>
          <w:rFonts w:ascii="David" w:hAnsi="David"/>
          <w:color w:val="000000"/>
          <w:rtl/>
          <w:lang w:eastAsia="en-US"/>
        </w:rPr>
      </w:pPr>
      <w:r w:rsidRPr="000B28FD">
        <w:rPr>
          <w:rFonts w:ascii="David" w:hAnsi="David"/>
          <w:color w:val="000000"/>
          <w:rtl/>
          <w:lang w:eastAsia="en-US"/>
        </w:rPr>
        <w:t>הח"מ מצהיר</w:t>
      </w:r>
      <w:r>
        <w:rPr>
          <w:rFonts w:ascii="David" w:hAnsi="David" w:hint="cs"/>
          <w:color w:val="000000"/>
          <w:rtl/>
          <w:lang w:eastAsia="en-US"/>
        </w:rPr>
        <w:t xml:space="preserve"> בזאת</w:t>
      </w:r>
      <w:r w:rsidRPr="000B28FD">
        <w:rPr>
          <w:rFonts w:ascii="David" w:hAnsi="David"/>
          <w:color w:val="000000"/>
          <w:rtl/>
          <w:lang w:eastAsia="en-US"/>
        </w:rPr>
        <w:t xml:space="preserve"> כי ההצעה המוגשת, על כלל מסמכיה, מהווה את הצעתו ומחייבת אותו בביצוע השירות הנדרש במסגרת מכרז זה.</w:t>
      </w:r>
    </w:p>
    <w:p w14:paraId="29EAF75D" w14:textId="77777777" w:rsidR="00CA3E5A" w:rsidRPr="000B28FD" w:rsidRDefault="00CA3E5A" w:rsidP="00CA3E5A">
      <w:pPr>
        <w:pStyle w:val="HNormal0"/>
        <w:tabs>
          <w:tab w:val="left" w:pos="1445"/>
          <w:tab w:val="left" w:leader="underscore" w:pos="8309"/>
        </w:tabs>
        <w:rPr>
          <w:rFonts w:ascii="David" w:hAnsi="David"/>
          <w:color w:val="000000"/>
          <w:rtl/>
          <w:lang w:eastAsia="en-U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4678"/>
        <w:gridCol w:w="2411"/>
      </w:tblGrid>
      <w:tr w:rsidR="00CA3E5A" w:rsidRPr="000B28FD" w14:paraId="19008286" w14:textId="77777777" w:rsidTr="002A6170">
        <w:tc>
          <w:tcPr>
            <w:tcW w:w="1039" w:type="pct"/>
          </w:tcPr>
          <w:p w14:paraId="3620848D" w14:textId="77777777" w:rsidR="00CA3E5A" w:rsidRPr="000B28FD" w:rsidRDefault="00CA3E5A" w:rsidP="002A6170">
            <w:pPr>
              <w:tabs>
                <w:tab w:val="left" w:pos="1445"/>
              </w:tabs>
              <w:spacing w:line="360" w:lineRule="auto"/>
              <w:jc w:val="both"/>
              <w:rPr>
                <w:rFonts w:ascii="David" w:hAnsi="David"/>
              </w:rPr>
            </w:pPr>
          </w:p>
        </w:tc>
        <w:tc>
          <w:tcPr>
            <w:tcW w:w="2613" w:type="pct"/>
          </w:tcPr>
          <w:p w14:paraId="1889DFEE" w14:textId="77777777" w:rsidR="00CA3E5A" w:rsidRPr="000B28FD" w:rsidRDefault="00CA3E5A" w:rsidP="002A6170">
            <w:pPr>
              <w:tabs>
                <w:tab w:val="left" w:pos="1445"/>
              </w:tabs>
              <w:spacing w:line="360" w:lineRule="auto"/>
              <w:jc w:val="both"/>
              <w:rPr>
                <w:rFonts w:ascii="David" w:hAnsi="David"/>
              </w:rPr>
            </w:pPr>
          </w:p>
        </w:tc>
        <w:tc>
          <w:tcPr>
            <w:tcW w:w="1347" w:type="pct"/>
          </w:tcPr>
          <w:p w14:paraId="7C60649B" w14:textId="77777777" w:rsidR="00CA3E5A" w:rsidRPr="000B28FD" w:rsidRDefault="00CA3E5A" w:rsidP="002A6170">
            <w:pPr>
              <w:tabs>
                <w:tab w:val="left" w:pos="1445"/>
              </w:tabs>
              <w:spacing w:line="360" w:lineRule="auto"/>
              <w:jc w:val="both"/>
              <w:rPr>
                <w:rFonts w:ascii="David" w:hAnsi="David"/>
              </w:rPr>
            </w:pPr>
          </w:p>
        </w:tc>
      </w:tr>
      <w:tr w:rsidR="00CA3E5A" w:rsidRPr="000B28FD" w14:paraId="7BC511CF" w14:textId="77777777" w:rsidTr="002A6170">
        <w:tc>
          <w:tcPr>
            <w:tcW w:w="1039" w:type="pct"/>
            <w:shd w:val="pct5" w:color="auto" w:fill="auto"/>
          </w:tcPr>
          <w:p w14:paraId="439C1E07"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תאריך</w:t>
            </w:r>
          </w:p>
        </w:tc>
        <w:tc>
          <w:tcPr>
            <w:tcW w:w="2613" w:type="pct"/>
            <w:shd w:val="pct5" w:color="auto" w:fill="auto"/>
          </w:tcPr>
          <w:p w14:paraId="5738DA18" w14:textId="77777777" w:rsidR="00CA3E5A" w:rsidRPr="000B28FD" w:rsidRDefault="00CA3E5A" w:rsidP="002A6170">
            <w:pPr>
              <w:tabs>
                <w:tab w:val="left" w:pos="1445"/>
              </w:tabs>
              <w:spacing w:line="360" w:lineRule="auto"/>
              <w:jc w:val="center"/>
              <w:rPr>
                <w:rFonts w:ascii="David" w:hAnsi="David"/>
                <w:szCs w:val="24"/>
              </w:rPr>
            </w:pPr>
            <w:r w:rsidRPr="000B28FD">
              <w:rPr>
                <w:rFonts w:ascii="David" w:hAnsi="David"/>
                <w:szCs w:val="24"/>
                <w:rtl/>
              </w:rPr>
              <w:t>חתימת מורשה/י החתימה מטעם המציע</w:t>
            </w:r>
          </w:p>
        </w:tc>
        <w:tc>
          <w:tcPr>
            <w:tcW w:w="1347" w:type="pct"/>
            <w:shd w:val="pct5" w:color="auto" w:fill="auto"/>
          </w:tcPr>
          <w:p w14:paraId="3B13A59B" w14:textId="77777777" w:rsidR="00CA3E5A" w:rsidRPr="000B28FD" w:rsidRDefault="00CA3E5A" w:rsidP="002A6170">
            <w:pPr>
              <w:tabs>
                <w:tab w:val="left" w:pos="1445"/>
              </w:tabs>
              <w:spacing w:line="360" w:lineRule="auto"/>
              <w:jc w:val="center"/>
              <w:rPr>
                <w:rFonts w:ascii="David" w:hAnsi="David"/>
                <w:szCs w:val="24"/>
              </w:rPr>
            </w:pPr>
            <w:r w:rsidRPr="000B28FD">
              <w:rPr>
                <w:rFonts w:ascii="David" w:hAnsi="David"/>
                <w:szCs w:val="24"/>
                <w:rtl/>
              </w:rPr>
              <w:t>חתימה וחותמת המציע</w:t>
            </w:r>
          </w:p>
        </w:tc>
      </w:tr>
    </w:tbl>
    <w:p w14:paraId="52491E9F" w14:textId="77777777" w:rsidR="00CA3E5A" w:rsidRPr="000B28FD" w:rsidRDefault="00CA3E5A" w:rsidP="00CA3E5A">
      <w:pPr>
        <w:tabs>
          <w:tab w:val="left" w:pos="1445"/>
        </w:tabs>
        <w:spacing w:line="360" w:lineRule="auto"/>
        <w:jc w:val="both"/>
        <w:rPr>
          <w:rFonts w:ascii="David" w:hAnsi="David"/>
          <w:szCs w:val="24"/>
        </w:rPr>
      </w:pPr>
    </w:p>
    <w:p w14:paraId="5A288D4E" w14:textId="77777777" w:rsidR="00CA3E5A" w:rsidRPr="000B28FD" w:rsidRDefault="00CA3E5A" w:rsidP="00CA3E5A">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60C1D77B" w14:textId="77777777" w:rsidR="00CA3E5A" w:rsidRPr="000B28FD" w:rsidRDefault="00CA3E5A" w:rsidP="00CA3E5A">
      <w:pPr>
        <w:tabs>
          <w:tab w:val="left" w:pos="1445"/>
        </w:tabs>
        <w:jc w:val="both"/>
        <w:rPr>
          <w:rFonts w:ascii="David" w:hAnsi="David"/>
          <w:szCs w:val="24"/>
          <w:rtl/>
        </w:rPr>
      </w:pPr>
      <w:r w:rsidRPr="000B28FD">
        <w:rPr>
          <w:rFonts w:ascii="David" w:hAnsi="David"/>
          <w:szCs w:val="24"/>
          <w:rtl/>
        </w:rPr>
        <w:t>אני הח"מ</w:t>
      </w:r>
      <w:r>
        <w:rPr>
          <w:rFonts w:ascii="David" w:hAnsi="David" w:hint="cs"/>
          <w:szCs w:val="24"/>
          <w:rtl/>
        </w:rPr>
        <w:t xml:space="preserve"> </w:t>
      </w:r>
      <w:r>
        <w:rPr>
          <w:rFonts w:ascii="David" w:hAnsi="David"/>
          <w:szCs w:val="24"/>
          <w:u w:val="single"/>
          <w:rtl/>
        </w:rPr>
        <w:tab/>
      </w:r>
      <w:r>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077463FA" w14:textId="77777777" w:rsidR="00CA3E5A" w:rsidRPr="000B28FD" w:rsidRDefault="00CA3E5A" w:rsidP="00CA3E5A">
      <w:pPr>
        <w:tabs>
          <w:tab w:val="left" w:pos="1445"/>
        </w:tabs>
        <w:jc w:val="both"/>
        <w:rPr>
          <w:rFonts w:ascii="David" w:hAnsi="David"/>
          <w:szCs w:val="24"/>
          <w:rtl/>
        </w:rPr>
      </w:pPr>
    </w:p>
    <w:p w14:paraId="172C1C94" w14:textId="77777777" w:rsidR="00CA3E5A" w:rsidRPr="000B28FD" w:rsidRDefault="00CA3E5A" w:rsidP="00CA3E5A">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CA3E5A" w:rsidRPr="000B28FD" w14:paraId="1AAC1180" w14:textId="77777777" w:rsidTr="002A6170">
        <w:tc>
          <w:tcPr>
            <w:tcW w:w="2902" w:type="dxa"/>
            <w:tcBorders>
              <w:top w:val="single" w:sz="8" w:space="0" w:color="auto"/>
              <w:left w:val="nil"/>
              <w:bottom w:val="nil"/>
              <w:right w:val="nil"/>
            </w:tcBorders>
            <w:hideMark/>
          </w:tcPr>
          <w:p w14:paraId="12511A6F" w14:textId="77777777" w:rsidR="00CA3E5A" w:rsidRPr="000B28FD" w:rsidRDefault="00CA3E5A" w:rsidP="002A6170">
            <w:pPr>
              <w:tabs>
                <w:tab w:val="left" w:pos="1445"/>
              </w:tabs>
              <w:jc w:val="center"/>
              <w:rPr>
                <w:rFonts w:ascii="David" w:hAnsi="David"/>
                <w:szCs w:val="24"/>
                <w:rtl/>
              </w:rPr>
            </w:pPr>
            <w:r w:rsidRPr="000B28FD">
              <w:rPr>
                <w:rFonts w:ascii="David" w:hAnsi="David"/>
                <w:szCs w:val="24"/>
                <w:rtl/>
              </w:rPr>
              <w:t>תאריך</w:t>
            </w:r>
          </w:p>
        </w:tc>
        <w:tc>
          <w:tcPr>
            <w:tcW w:w="2204" w:type="dxa"/>
          </w:tcPr>
          <w:p w14:paraId="4C6FBE6F" w14:textId="77777777" w:rsidR="00CA3E5A" w:rsidRPr="000B28FD" w:rsidRDefault="00CA3E5A" w:rsidP="002A6170">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75E9854F" w14:textId="77777777" w:rsidR="00CA3E5A" w:rsidRPr="000B28FD" w:rsidRDefault="00CA3E5A" w:rsidP="002A6170">
            <w:pPr>
              <w:tabs>
                <w:tab w:val="left" w:pos="1445"/>
              </w:tabs>
              <w:jc w:val="center"/>
              <w:rPr>
                <w:rFonts w:ascii="David" w:hAnsi="David"/>
                <w:szCs w:val="24"/>
                <w:rtl/>
              </w:rPr>
            </w:pPr>
            <w:r w:rsidRPr="000B28FD">
              <w:rPr>
                <w:rFonts w:ascii="David" w:hAnsi="David"/>
                <w:szCs w:val="24"/>
                <w:rtl/>
              </w:rPr>
              <w:t>חתימת עו"ד וחותמת</w:t>
            </w:r>
          </w:p>
        </w:tc>
      </w:tr>
    </w:tbl>
    <w:p w14:paraId="56282142" w14:textId="77777777" w:rsidR="00CA3E5A" w:rsidRDefault="00CA3E5A" w:rsidP="00CA3E5A">
      <w:pPr>
        <w:tabs>
          <w:tab w:val="left" w:pos="1445"/>
        </w:tabs>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37F9CE7C" w14:textId="77777777" w:rsidTr="002A6170">
        <w:trPr>
          <w:trHeight w:hRule="exact" w:val="561"/>
        </w:trPr>
        <w:tc>
          <w:tcPr>
            <w:tcW w:w="8958" w:type="dxa"/>
            <w:tcBorders>
              <w:top w:val="nil"/>
              <w:bottom w:val="nil"/>
            </w:tcBorders>
            <w:shd w:val="clear" w:color="auto" w:fill="D9D9D9" w:themeFill="background1" w:themeFillShade="D9"/>
            <w:vAlign w:val="center"/>
          </w:tcPr>
          <w:p w14:paraId="5C90BEEF" w14:textId="4F13E69F"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א'1</w:t>
            </w:r>
          </w:p>
        </w:tc>
      </w:tr>
      <w:tr w:rsidR="00CA3E5A" w:rsidRPr="000B28FD" w14:paraId="329C64D6" w14:textId="77777777" w:rsidTr="002A6170">
        <w:trPr>
          <w:trHeight w:hRule="exact" w:val="561"/>
        </w:trPr>
        <w:tc>
          <w:tcPr>
            <w:tcW w:w="8958" w:type="dxa"/>
            <w:tcBorders>
              <w:top w:val="nil"/>
              <w:bottom w:val="nil"/>
            </w:tcBorders>
            <w:shd w:val="clear" w:color="auto" w:fill="1B3461"/>
            <w:vAlign w:val="center"/>
          </w:tcPr>
          <w:p w14:paraId="057347F6"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מפרט מקצועי</w:t>
            </w:r>
          </w:p>
        </w:tc>
      </w:tr>
    </w:tbl>
    <w:p w14:paraId="34D52F9F" w14:textId="77777777" w:rsidR="00CA3E5A" w:rsidRPr="000B28FD" w:rsidRDefault="00CA3E5A" w:rsidP="00CA3E5A">
      <w:pPr>
        <w:tabs>
          <w:tab w:val="left" w:pos="1445"/>
        </w:tabs>
        <w:rPr>
          <w:rFonts w:ascii="David" w:hAnsi="David"/>
          <w:rtl/>
        </w:rPr>
      </w:pPr>
    </w:p>
    <w:p w14:paraId="7190C458" w14:textId="00D3DF7A" w:rsidR="00CA3E5A" w:rsidRPr="000B28FD" w:rsidRDefault="00CA3E5A" w:rsidP="00233C6D">
      <w:pPr>
        <w:tabs>
          <w:tab w:val="left" w:pos="1445"/>
        </w:tabs>
        <w:autoSpaceDE w:val="0"/>
        <w:autoSpaceDN w:val="0"/>
        <w:adjustRightInd w:val="0"/>
        <w:spacing w:line="360" w:lineRule="auto"/>
        <w:jc w:val="center"/>
        <w:rPr>
          <w:rFonts w:ascii="David" w:hAnsi="David"/>
          <w:b/>
          <w:bCs/>
          <w:sz w:val="32"/>
          <w:szCs w:val="32"/>
          <w:u w:val="single"/>
          <w:rtl/>
        </w:rPr>
      </w:pPr>
      <w:r w:rsidRPr="000B28FD">
        <w:rPr>
          <w:rFonts w:ascii="David" w:hAnsi="David"/>
          <w:b/>
          <w:bCs/>
          <w:sz w:val="32"/>
          <w:szCs w:val="32"/>
          <w:u w:val="single"/>
          <w:rtl/>
        </w:rPr>
        <w:t xml:space="preserve">מכרז פומבי מס' </w:t>
      </w:r>
      <w:r w:rsidR="00233C6D">
        <w:rPr>
          <w:rFonts w:ascii="David" w:hAnsi="David" w:hint="cs"/>
          <w:b/>
          <w:bCs/>
          <w:sz w:val="32"/>
          <w:szCs w:val="32"/>
          <w:u w:val="single"/>
          <w:rtl/>
        </w:rPr>
        <w:t>2021/</w:t>
      </w:r>
      <w:sdt>
        <w:sdtPr>
          <w:rPr>
            <w:rFonts w:ascii="David" w:hAnsi="David"/>
            <w:b/>
            <w:bCs/>
            <w:sz w:val="32"/>
            <w:szCs w:val="32"/>
            <w:u w:val="single"/>
            <w:rtl/>
          </w:rPr>
          <w:alias w:val="מס'"/>
          <w:tag w:val="CounterString"/>
          <w:id w:val="-1581046881"/>
          <w:placeholder>
            <w:docPart w:val="72F542BA364E4B7DBCB0ED3A21F108D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D4350">
            <w:rPr>
              <w:rFonts w:ascii="David" w:hAnsi="David" w:hint="cs"/>
              <w:b/>
              <w:bCs/>
              <w:sz w:val="32"/>
              <w:szCs w:val="32"/>
              <w:u w:val="single"/>
              <w:rtl/>
            </w:rPr>
            <w:t>9</w:t>
          </w:r>
        </w:sdtContent>
      </w:sdt>
      <w:r w:rsidR="00233C6D">
        <w:rPr>
          <w:rFonts w:ascii="David" w:hAnsi="David" w:hint="cs"/>
          <w:b/>
          <w:bCs/>
          <w:sz w:val="32"/>
          <w:szCs w:val="32"/>
          <w:u w:val="single"/>
          <w:rtl/>
        </w:rPr>
        <w:t xml:space="preserve"> </w:t>
      </w:r>
      <w:r w:rsidRPr="000B28FD">
        <w:rPr>
          <w:rFonts w:ascii="David" w:hAnsi="David"/>
          <w:b/>
          <w:bCs/>
          <w:sz w:val="32"/>
          <w:szCs w:val="32"/>
          <w:u w:val="single"/>
          <w:rtl/>
        </w:rPr>
        <w:t xml:space="preserve">למתן שירותי </w:t>
      </w:r>
      <w:sdt>
        <w:sdtPr>
          <w:rPr>
            <w:rFonts w:ascii="David" w:hAnsi="David"/>
            <w:b/>
            <w:bCs/>
            <w:sz w:val="32"/>
            <w:szCs w:val="32"/>
            <w:u w:val="single"/>
            <w:rtl/>
          </w:rPr>
          <w:alias w:val="נושא"/>
          <w:tag w:val=""/>
          <w:id w:val="-1623921406"/>
          <w:placeholder>
            <w:docPart w:val="D4C482B0DC2A4C10BB3FE20B04BAD497"/>
          </w:placeholder>
          <w:dataBinding w:prefixMappings="xmlns:ns0='http://purl.org/dc/elements/1.1/' xmlns:ns1='http://schemas.openxmlformats.org/package/2006/metadata/core-properties' " w:xpath="/ns1:coreProperties[1]/ns0:subject[1]" w:storeItemID="{6C3C8BC8-F283-45AE-878A-BAB7291924A1}"/>
          <w:text/>
        </w:sdtPr>
        <w:sdtEndPr/>
        <w:sdtContent>
          <w:r w:rsidR="00FD4350" w:rsidRPr="00943967">
            <w:rPr>
              <w:rFonts w:ascii="David" w:hAnsi="David"/>
              <w:b/>
              <w:bCs/>
              <w:sz w:val="32"/>
              <w:szCs w:val="32"/>
              <w:u w:val="single"/>
              <w:rtl/>
            </w:rPr>
            <w:t>אחסון תפוסי גפ"מ</w:t>
          </w:r>
        </w:sdtContent>
      </w:sdt>
      <w:r w:rsidRPr="000B28FD">
        <w:rPr>
          <w:rFonts w:ascii="David" w:hAnsi="David"/>
          <w:b/>
          <w:bCs/>
          <w:sz w:val="32"/>
          <w:szCs w:val="32"/>
          <w:u w:val="single"/>
          <w:rtl/>
        </w:rPr>
        <w:t xml:space="preserve"> עבור משרד האנרגיה</w:t>
      </w:r>
    </w:p>
    <w:p w14:paraId="59C95F26" w14:textId="77777777" w:rsidR="00CA3E5A" w:rsidRPr="000B28FD" w:rsidRDefault="00CA3E5A" w:rsidP="00CA3E5A">
      <w:pPr>
        <w:pStyle w:val="af5"/>
        <w:tabs>
          <w:tab w:val="right" w:pos="138"/>
          <w:tab w:val="left" w:pos="1445"/>
        </w:tabs>
        <w:autoSpaceDE w:val="0"/>
        <w:autoSpaceDN w:val="0"/>
        <w:adjustRightInd w:val="0"/>
        <w:spacing w:line="360" w:lineRule="auto"/>
        <w:ind w:left="588"/>
        <w:jc w:val="both"/>
        <w:rPr>
          <w:rFonts w:ascii="David" w:hAnsi="David"/>
          <w:szCs w:val="24"/>
        </w:rPr>
      </w:pPr>
    </w:p>
    <w:p w14:paraId="1D542653" w14:textId="77777777" w:rsidR="00CA3E5A" w:rsidRPr="00773F6D" w:rsidRDefault="00CA3E5A" w:rsidP="00CA3E5A">
      <w:pPr>
        <w:numPr>
          <w:ilvl w:val="0"/>
          <w:numId w:val="37"/>
        </w:numPr>
        <w:tabs>
          <w:tab w:val="left" w:pos="1445"/>
        </w:tabs>
        <w:spacing w:line="360" w:lineRule="auto"/>
        <w:contextualSpacing/>
        <w:jc w:val="both"/>
        <w:outlineLvl w:val="0"/>
        <w:rPr>
          <w:rFonts w:ascii="David" w:hAnsi="David"/>
          <w:b/>
          <w:bCs/>
          <w:sz w:val="28"/>
          <w:szCs w:val="28"/>
          <w:u w:val="single"/>
        </w:rPr>
      </w:pPr>
      <w:r w:rsidRPr="00773F6D">
        <w:rPr>
          <w:rFonts w:ascii="David" w:hAnsi="David"/>
          <w:b/>
          <w:bCs/>
          <w:sz w:val="28"/>
          <w:szCs w:val="28"/>
          <w:u w:val="single"/>
          <w:rtl/>
        </w:rPr>
        <w:t>תיאור העבודה המבוקשת</w:t>
      </w:r>
    </w:p>
    <w:p w14:paraId="1DB20770" w14:textId="62583736" w:rsidR="00FB23ED" w:rsidRPr="003562E2" w:rsidRDefault="0049124A" w:rsidP="00793FE9">
      <w:pPr>
        <w:numPr>
          <w:ilvl w:val="1"/>
          <w:numId w:val="37"/>
        </w:numPr>
        <w:tabs>
          <w:tab w:val="left" w:pos="1445"/>
        </w:tabs>
        <w:spacing w:line="360" w:lineRule="auto"/>
        <w:contextualSpacing/>
        <w:jc w:val="both"/>
        <w:outlineLvl w:val="0"/>
        <w:rPr>
          <w:rFonts w:ascii="David" w:hAnsi="David"/>
          <w:szCs w:val="24"/>
          <w:rtl/>
        </w:rPr>
      </w:pPr>
      <w:r>
        <w:rPr>
          <w:rFonts w:ascii="David" w:hAnsi="David" w:hint="cs"/>
          <w:szCs w:val="24"/>
          <w:rtl/>
        </w:rPr>
        <w:t>ה</w:t>
      </w:r>
      <w:r w:rsidR="00FB23ED" w:rsidRPr="003562E2">
        <w:rPr>
          <w:rFonts w:ascii="David" w:hAnsi="David"/>
          <w:szCs w:val="24"/>
          <w:rtl/>
        </w:rPr>
        <w:t xml:space="preserve">משרד </w:t>
      </w:r>
      <w:r>
        <w:rPr>
          <w:rFonts w:ascii="David" w:hAnsi="David" w:hint="cs"/>
          <w:szCs w:val="24"/>
          <w:rtl/>
        </w:rPr>
        <w:t xml:space="preserve">באמצעות המינהל </w:t>
      </w:r>
      <w:r w:rsidR="00FB23ED" w:rsidRPr="003562E2">
        <w:rPr>
          <w:rFonts w:ascii="David" w:hAnsi="David"/>
          <w:szCs w:val="24"/>
          <w:rtl/>
        </w:rPr>
        <w:t xml:space="preserve">מזמין בזאת הצעות למתן שירותים שונים הנדרשים ליישום סמכויותיו במסגרת חוק הגז הפחמימני המעובה, תשפ''א-2020 </w:t>
      </w:r>
      <w:r w:rsidR="00FB23ED" w:rsidRPr="003562E2">
        <w:rPr>
          <w:rFonts w:ascii="David" w:hAnsi="David"/>
          <w:b/>
          <w:bCs/>
          <w:szCs w:val="24"/>
          <w:rtl/>
        </w:rPr>
        <w:t>(להלן: "חוק הגז")</w:t>
      </w:r>
      <w:r w:rsidR="00FB23ED" w:rsidRPr="003562E2">
        <w:rPr>
          <w:rFonts w:ascii="David" w:hAnsi="David"/>
          <w:szCs w:val="24"/>
          <w:rtl/>
        </w:rPr>
        <w:t xml:space="preserve"> בכל הקשור לתפיסת </w:t>
      </w:r>
      <w:r w:rsidR="0002018B" w:rsidRPr="0002018B">
        <w:rPr>
          <w:rFonts w:ascii="David" w:hAnsi="David"/>
          <w:szCs w:val="24"/>
          <w:rtl/>
        </w:rPr>
        <w:t>גפ"מ</w:t>
      </w:r>
      <w:r w:rsidR="0002018B">
        <w:rPr>
          <w:rFonts w:ascii="David" w:hAnsi="David" w:hint="cs"/>
          <w:szCs w:val="24"/>
          <w:rtl/>
        </w:rPr>
        <w:t xml:space="preserve"> וציוד גפ"מ</w:t>
      </w:r>
      <w:r w:rsidR="0002018B" w:rsidRPr="0002018B">
        <w:rPr>
          <w:rFonts w:ascii="David" w:hAnsi="David"/>
          <w:szCs w:val="24"/>
          <w:rtl/>
        </w:rPr>
        <w:t xml:space="preserve"> </w:t>
      </w:r>
      <w:r w:rsidR="00FB23ED" w:rsidRPr="003562E2">
        <w:rPr>
          <w:rFonts w:ascii="David" w:hAnsi="David"/>
          <w:szCs w:val="24"/>
          <w:rtl/>
        </w:rPr>
        <w:t xml:space="preserve">שיש יסוד להניח שנעברה בו עבירה </w:t>
      </w:r>
      <w:r w:rsidR="0002018B">
        <w:rPr>
          <w:rFonts w:ascii="David" w:hAnsi="David" w:hint="cs"/>
          <w:szCs w:val="24"/>
          <w:rtl/>
        </w:rPr>
        <w:t>ו</w:t>
      </w:r>
      <w:r w:rsidR="00FB23ED" w:rsidRPr="003562E2">
        <w:rPr>
          <w:rFonts w:ascii="David" w:hAnsi="David"/>
          <w:szCs w:val="24"/>
          <w:rtl/>
        </w:rPr>
        <w:t xml:space="preserve">עשוי לשמש כראיה. </w:t>
      </w:r>
    </w:p>
    <w:p w14:paraId="48338035" w14:textId="574B1D41" w:rsidR="00FB23ED" w:rsidRPr="003562E2" w:rsidRDefault="00FB23ED" w:rsidP="00FB23ED">
      <w:pPr>
        <w:numPr>
          <w:ilvl w:val="1"/>
          <w:numId w:val="37"/>
        </w:numPr>
        <w:tabs>
          <w:tab w:val="left" w:pos="1445"/>
        </w:tabs>
        <w:spacing w:line="360" w:lineRule="auto"/>
        <w:contextualSpacing/>
        <w:jc w:val="both"/>
        <w:outlineLvl w:val="0"/>
        <w:rPr>
          <w:rFonts w:ascii="David" w:hAnsi="David"/>
          <w:szCs w:val="24"/>
        </w:rPr>
      </w:pPr>
      <w:r w:rsidRPr="003562E2">
        <w:rPr>
          <w:rFonts w:ascii="David" w:hAnsi="David"/>
          <w:szCs w:val="24"/>
          <w:rtl/>
        </w:rPr>
        <w:t>הציוד הנתפס עשוי להכיל בין היתר, גפ"מ, מכלי גפ"מ מיטלטלים, צוברים עיליים או תת קרקעיים, כלי רכב (לרבות משאיות ומכליות גז), ציוד שקילה, צנרות וכל ציוד אחר הקשור לביצוע העבירה לכאורה.</w:t>
      </w:r>
    </w:p>
    <w:p w14:paraId="77AE3069" w14:textId="136CDC1A" w:rsidR="003D1255" w:rsidRPr="003562E2" w:rsidRDefault="00392D28" w:rsidP="00D840E9">
      <w:pPr>
        <w:numPr>
          <w:ilvl w:val="1"/>
          <w:numId w:val="37"/>
        </w:numPr>
        <w:tabs>
          <w:tab w:val="left" w:pos="1445"/>
        </w:tabs>
        <w:spacing w:line="360" w:lineRule="auto"/>
        <w:contextualSpacing/>
        <w:jc w:val="both"/>
        <w:outlineLvl w:val="0"/>
        <w:rPr>
          <w:rFonts w:ascii="David" w:hAnsi="David"/>
          <w:szCs w:val="24"/>
        </w:rPr>
      </w:pPr>
      <w:r w:rsidRPr="003562E2">
        <w:rPr>
          <w:rFonts w:ascii="David" w:hAnsi="David"/>
          <w:szCs w:val="24"/>
          <w:rtl/>
        </w:rPr>
        <w:t xml:space="preserve">לצורך יישום סמכויות אלו, המשרד מבקש </w:t>
      </w:r>
      <w:r w:rsidR="00D840E9" w:rsidRPr="00B92D06">
        <w:rPr>
          <w:rFonts w:ascii="Arial" w:hAnsi="Arial" w:hint="cs"/>
          <w:szCs w:val="24"/>
          <w:rtl/>
        </w:rPr>
        <w:t>לקבל</w:t>
      </w:r>
      <w:r w:rsidR="00D840E9">
        <w:rPr>
          <w:rFonts w:ascii="Arial" w:hAnsi="Arial" w:hint="cs"/>
          <w:szCs w:val="24"/>
          <w:rtl/>
        </w:rPr>
        <w:t xml:space="preserve"> הצעות למתן שירותי אחסון תפוסי </w:t>
      </w:r>
      <w:r w:rsidRPr="00392D28">
        <w:rPr>
          <w:rFonts w:ascii="David" w:hAnsi="David"/>
          <w:szCs w:val="24"/>
          <w:rtl/>
        </w:rPr>
        <w:t>מכלי גפ"מ מיטלטלים, צוברי גפ"מ, ציוד גפ"מ אחר ורכבים</w:t>
      </w:r>
      <w:r>
        <w:rPr>
          <w:rFonts w:ascii="David" w:hAnsi="David" w:hint="cs"/>
          <w:szCs w:val="24"/>
          <w:rtl/>
        </w:rPr>
        <w:t>.</w:t>
      </w:r>
    </w:p>
    <w:p w14:paraId="192D347B" w14:textId="77777777" w:rsidR="004376AD" w:rsidRDefault="00392D28" w:rsidP="0002018B">
      <w:pPr>
        <w:numPr>
          <w:ilvl w:val="1"/>
          <w:numId w:val="37"/>
        </w:numPr>
        <w:tabs>
          <w:tab w:val="left" w:pos="1445"/>
        </w:tabs>
        <w:spacing w:line="360" w:lineRule="auto"/>
        <w:contextualSpacing/>
        <w:jc w:val="both"/>
        <w:outlineLvl w:val="0"/>
        <w:rPr>
          <w:rFonts w:ascii="David" w:hAnsi="David"/>
          <w:szCs w:val="24"/>
        </w:rPr>
      </w:pPr>
      <w:r w:rsidRPr="00392D28">
        <w:rPr>
          <w:rFonts w:ascii="David" w:hAnsi="David"/>
          <w:szCs w:val="24"/>
          <w:rtl/>
        </w:rPr>
        <w:t xml:space="preserve">השירותים הנדרשים יינתנו בכל רחבי מדינת ישראל, בכל ימות השנה, לרבות שבתות ומועדים ככל שיידרש על ידי המשרד. </w:t>
      </w:r>
    </w:p>
    <w:p w14:paraId="63F22FA1" w14:textId="7C3FEC0D" w:rsidR="00B92D06" w:rsidRPr="00793FE9" w:rsidRDefault="004376AD" w:rsidP="00287173">
      <w:pPr>
        <w:numPr>
          <w:ilvl w:val="1"/>
          <w:numId w:val="37"/>
        </w:numPr>
        <w:tabs>
          <w:tab w:val="left" w:pos="1445"/>
        </w:tabs>
        <w:spacing w:line="360" w:lineRule="auto"/>
        <w:contextualSpacing/>
        <w:jc w:val="both"/>
        <w:outlineLvl w:val="0"/>
        <w:rPr>
          <w:rFonts w:ascii="David" w:hAnsi="David"/>
          <w:szCs w:val="24"/>
          <w:rtl/>
        </w:rPr>
      </w:pPr>
      <w:r w:rsidRPr="003562E2">
        <w:rPr>
          <w:rFonts w:ascii="David" w:hAnsi="David" w:hint="eastAsia"/>
          <w:szCs w:val="24"/>
          <w:rtl/>
        </w:rPr>
        <w:t>כתנאי</w:t>
      </w:r>
      <w:r w:rsidRPr="003562E2">
        <w:rPr>
          <w:rFonts w:ascii="David" w:hAnsi="David"/>
          <w:szCs w:val="24"/>
          <w:rtl/>
        </w:rPr>
        <w:t xml:space="preserve"> </w:t>
      </w:r>
      <w:r w:rsidRPr="003562E2">
        <w:rPr>
          <w:rFonts w:ascii="David" w:hAnsi="David" w:hint="eastAsia"/>
          <w:szCs w:val="24"/>
          <w:rtl/>
        </w:rPr>
        <w:t>סף</w:t>
      </w:r>
      <w:r w:rsidRPr="003562E2">
        <w:rPr>
          <w:rFonts w:ascii="David" w:hAnsi="David"/>
          <w:szCs w:val="24"/>
          <w:rtl/>
        </w:rPr>
        <w:t xml:space="preserve"> </w:t>
      </w:r>
      <w:r w:rsidRPr="003562E2">
        <w:rPr>
          <w:rFonts w:ascii="David" w:hAnsi="David" w:hint="eastAsia"/>
          <w:szCs w:val="24"/>
          <w:rtl/>
        </w:rPr>
        <w:t>על</w:t>
      </w:r>
      <w:r w:rsidRPr="003562E2">
        <w:rPr>
          <w:rFonts w:ascii="David" w:hAnsi="David"/>
          <w:szCs w:val="24"/>
          <w:rtl/>
        </w:rPr>
        <w:t xml:space="preserve"> </w:t>
      </w:r>
      <w:r w:rsidRPr="003562E2">
        <w:rPr>
          <w:rFonts w:ascii="David" w:hAnsi="David" w:hint="eastAsia"/>
          <w:szCs w:val="24"/>
          <w:rtl/>
        </w:rPr>
        <w:t>המציע</w:t>
      </w:r>
      <w:r w:rsidRPr="003562E2">
        <w:rPr>
          <w:rFonts w:ascii="David" w:hAnsi="David"/>
          <w:szCs w:val="24"/>
          <w:rtl/>
        </w:rPr>
        <w:t xml:space="preserve"> </w:t>
      </w:r>
      <w:r w:rsidR="00B92D06" w:rsidRPr="00B92D06">
        <w:rPr>
          <w:rFonts w:ascii="David" w:hAnsi="David"/>
          <w:szCs w:val="24"/>
          <w:rtl/>
        </w:rPr>
        <w:t xml:space="preserve">שטח האחסון </w:t>
      </w:r>
      <w:r w:rsidR="00B92D06" w:rsidRPr="00B92D06">
        <w:rPr>
          <w:rFonts w:ascii="David" w:hAnsi="David" w:hint="cs"/>
          <w:szCs w:val="24"/>
          <w:rtl/>
        </w:rPr>
        <w:t>ש</w:t>
      </w:r>
      <w:r w:rsidR="00B92D06" w:rsidRPr="00B92D06">
        <w:rPr>
          <w:rFonts w:ascii="David" w:hAnsi="David"/>
          <w:szCs w:val="24"/>
          <w:rtl/>
        </w:rPr>
        <w:t>יהיה מוגדר אך ורק לטובת המשרד ולא יפחת משטח של 2,000 מ"ר</w:t>
      </w:r>
      <w:r w:rsidR="00773F6D">
        <w:rPr>
          <w:rFonts w:ascii="David" w:hAnsi="David" w:hint="cs"/>
          <w:szCs w:val="24"/>
          <w:rtl/>
        </w:rPr>
        <w:t xml:space="preserve">. </w:t>
      </w:r>
      <w:r w:rsidR="00773F6D">
        <w:rPr>
          <w:rFonts w:ascii="Arial" w:hAnsi="Arial" w:hint="cs"/>
          <w:b/>
          <w:szCs w:val="24"/>
          <w:rtl/>
        </w:rPr>
        <w:t xml:space="preserve">אתר האחסון </w:t>
      </w:r>
      <w:r w:rsidR="00773F6D">
        <w:rPr>
          <w:rFonts w:ascii="David" w:hAnsi="David" w:hint="cs"/>
          <w:szCs w:val="24"/>
          <w:rtl/>
        </w:rPr>
        <w:t>יהיה בתחום שיחל בעיר נהריה ויסתיים במרחק של עד 15 ק"מ דרומית לבאר שבע.</w:t>
      </w:r>
    </w:p>
    <w:p w14:paraId="76702D97" w14:textId="3DEE8146" w:rsidR="00B92D06" w:rsidRPr="003562E2" w:rsidRDefault="00773F6D" w:rsidP="003562E2">
      <w:pPr>
        <w:numPr>
          <w:ilvl w:val="1"/>
          <w:numId w:val="37"/>
        </w:numPr>
        <w:tabs>
          <w:tab w:val="left" w:pos="1445"/>
        </w:tabs>
        <w:spacing w:line="360" w:lineRule="auto"/>
        <w:contextualSpacing/>
        <w:jc w:val="both"/>
        <w:outlineLvl w:val="0"/>
        <w:rPr>
          <w:rFonts w:ascii="David" w:hAnsi="David"/>
          <w:szCs w:val="24"/>
          <w:rtl/>
        </w:rPr>
      </w:pPr>
      <w:r w:rsidRPr="003562E2">
        <w:rPr>
          <w:rFonts w:ascii="David" w:hAnsi="David" w:hint="cs"/>
          <w:szCs w:val="24"/>
          <w:rtl/>
        </w:rPr>
        <w:t xml:space="preserve">בהתאם להוראות המכרז, מציע אשר יציע שטחי אחסון נוספים בנוסף לאתר האמור בסעיף 1.5 לעיל </w:t>
      </w:r>
      <w:r w:rsidR="00B92D06" w:rsidRPr="003562E2">
        <w:rPr>
          <w:rFonts w:ascii="David" w:hAnsi="David" w:hint="cs"/>
          <w:szCs w:val="24"/>
          <w:rtl/>
        </w:rPr>
        <w:t>יקבל ציון איכות ,</w:t>
      </w:r>
      <w:r w:rsidR="00C870DE" w:rsidRPr="003562E2">
        <w:rPr>
          <w:rFonts w:ascii="David" w:hAnsi="David" w:hint="cs"/>
          <w:szCs w:val="24"/>
          <w:rtl/>
        </w:rPr>
        <w:t xml:space="preserve"> והכל בהתאם למפורט בפרק איכות ההצעה</w:t>
      </w:r>
      <w:r w:rsidR="005B1630" w:rsidRPr="003562E2">
        <w:rPr>
          <w:rFonts w:ascii="David" w:hAnsi="David" w:hint="cs"/>
          <w:szCs w:val="24"/>
          <w:rtl/>
        </w:rPr>
        <w:t>.</w:t>
      </w:r>
    </w:p>
    <w:p w14:paraId="5FE76CCF" w14:textId="77777777" w:rsidR="000B436D" w:rsidRPr="000B436D" w:rsidRDefault="000B436D" w:rsidP="000B436D">
      <w:pPr>
        <w:numPr>
          <w:ilvl w:val="1"/>
          <w:numId w:val="37"/>
        </w:numPr>
        <w:tabs>
          <w:tab w:val="left" w:pos="1445"/>
        </w:tabs>
        <w:spacing w:line="360" w:lineRule="auto"/>
        <w:contextualSpacing/>
        <w:jc w:val="both"/>
        <w:outlineLvl w:val="0"/>
        <w:rPr>
          <w:rFonts w:ascii="David" w:hAnsi="David"/>
          <w:szCs w:val="24"/>
          <w:rtl/>
        </w:rPr>
      </w:pPr>
      <w:r w:rsidRPr="000B436D">
        <w:rPr>
          <w:rFonts w:ascii="David" w:hAnsi="David"/>
          <w:szCs w:val="24"/>
          <w:rtl/>
        </w:rPr>
        <w:t>להלן המרחבים של המשרד:</w:t>
      </w:r>
    </w:p>
    <w:p w14:paraId="4C461BF0" w14:textId="46D5CF3D" w:rsidR="000B436D" w:rsidRPr="000B436D" w:rsidRDefault="000B436D" w:rsidP="00793FE9">
      <w:pPr>
        <w:numPr>
          <w:ilvl w:val="2"/>
          <w:numId w:val="37"/>
        </w:numPr>
        <w:tabs>
          <w:tab w:val="left" w:pos="1445"/>
        </w:tabs>
        <w:spacing w:line="360" w:lineRule="auto"/>
        <w:contextualSpacing/>
        <w:jc w:val="both"/>
        <w:outlineLvl w:val="0"/>
        <w:rPr>
          <w:rFonts w:ascii="David" w:hAnsi="David"/>
          <w:szCs w:val="24"/>
          <w:rtl/>
        </w:rPr>
      </w:pPr>
      <w:r w:rsidRPr="000B436D">
        <w:rPr>
          <w:rFonts w:ascii="David" w:hAnsi="David"/>
          <w:szCs w:val="24"/>
          <w:rtl/>
        </w:rPr>
        <w:t>מרחב צפון - כל צפון הארץ מכביש 57</w:t>
      </w:r>
      <w:r w:rsidR="00C870DE">
        <w:rPr>
          <w:rFonts w:ascii="David" w:hAnsi="David" w:hint="cs"/>
          <w:szCs w:val="24"/>
          <w:rtl/>
        </w:rPr>
        <w:t>;</w:t>
      </w:r>
    </w:p>
    <w:p w14:paraId="38AA9EC1" w14:textId="2C584357" w:rsidR="000B436D" w:rsidRPr="000B436D" w:rsidRDefault="000B436D" w:rsidP="00793FE9">
      <w:pPr>
        <w:numPr>
          <w:ilvl w:val="2"/>
          <w:numId w:val="37"/>
        </w:numPr>
        <w:tabs>
          <w:tab w:val="left" w:pos="1445"/>
        </w:tabs>
        <w:spacing w:line="360" w:lineRule="auto"/>
        <w:contextualSpacing/>
        <w:jc w:val="both"/>
        <w:outlineLvl w:val="0"/>
        <w:rPr>
          <w:rFonts w:ascii="David" w:hAnsi="David"/>
          <w:szCs w:val="24"/>
          <w:rtl/>
        </w:rPr>
      </w:pPr>
      <w:r w:rsidRPr="000B436D">
        <w:rPr>
          <w:rFonts w:ascii="David" w:hAnsi="David"/>
          <w:szCs w:val="24"/>
          <w:rtl/>
        </w:rPr>
        <w:t>מרחב דרום - כל דרום הארץ מכבישים 1,3 (כולל ירושלים)</w:t>
      </w:r>
      <w:r w:rsidR="00C870DE">
        <w:rPr>
          <w:rFonts w:ascii="David" w:hAnsi="David" w:hint="cs"/>
          <w:szCs w:val="24"/>
          <w:rtl/>
        </w:rPr>
        <w:t>;</w:t>
      </w:r>
    </w:p>
    <w:p w14:paraId="0499206B" w14:textId="7D04B54B" w:rsidR="000B436D" w:rsidRPr="000B436D" w:rsidRDefault="000B436D" w:rsidP="00793FE9">
      <w:pPr>
        <w:numPr>
          <w:ilvl w:val="2"/>
          <w:numId w:val="37"/>
        </w:numPr>
        <w:tabs>
          <w:tab w:val="left" w:pos="1445"/>
        </w:tabs>
        <w:spacing w:line="360" w:lineRule="auto"/>
        <w:contextualSpacing/>
        <w:jc w:val="both"/>
        <w:outlineLvl w:val="0"/>
        <w:rPr>
          <w:rFonts w:ascii="David" w:hAnsi="David"/>
          <w:szCs w:val="24"/>
          <w:rtl/>
        </w:rPr>
      </w:pPr>
      <w:r w:rsidRPr="000B436D">
        <w:rPr>
          <w:rFonts w:ascii="David" w:hAnsi="David"/>
          <w:szCs w:val="24"/>
          <w:rtl/>
        </w:rPr>
        <w:t>מרחב מרכז - בין שני המרחבים, היינו כל התחום מכביש 57 עד לכבישים 1,3 (לא כולל ירושלים)</w:t>
      </w:r>
      <w:r w:rsidR="00C870DE">
        <w:rPr>
          <w:rFonts w:ascii="David" w:hAnsi="David" w:hint="cs"/>
          <w:szCs w:val="24"/>
          <w:rtl/>
        </w:rPr>
        <w:t>;</w:t>
      </w:r>
    </w:p>
    <w:p w14:paraId="017D553C" w14:textId="67BB0C53" w:rsidR="000B436D" w:rsidRPr="000B436D" w:rsidRDefault="000B436D" w:rsidP="000B436D">
      <w:pPr>
        <w:numPr>
          <w:ilvl w:val="1"/>
          <w:numId w:val="37"/>
        </w:numPr>
        <w:tabs>
          <w:tab w:val="left" w:pos="1445"/>
        </w:tabs>
        <w:spacing w:line="360" w:lineRule="auto"/>
        <w:contextualSpacing/>
        <w:jc w:val="both"/>
        <w:outlineLvl w:val="0"/>
        <w:rPr>
          <w:rFonts w:ascii="David" w:hAnsi="David"/>
          <w:szCs w:val="24"/>
          <w:rtl/>
        </w:rPr>
      </w:pPr>
      <w:r w:rsidRPr="000B436D">
        <w:rPr>
          <w:rFonts w:ascii="David" w:hAnsi="David"/>
          <w:szCs w:val="24"/>
          <w:rtl/>
        </w:rPr>
        <w:t>על מנת לזכות בציון האיכות המרבי, על המחסנים במרחבים השונים להיות במרחק של 50 ק"מ לפחות זה מזה. כך למשל</w:t>
      </w:r>
      <w:r w:rsidR="00C870DE">
        <w:rPr>
          <w:rFonts w:ascii="David" w:hAnsi="David" w:hint="cs"/>
          <w:szCs w:val="24"/>
          <w:rtl/>
        </w:rPr>
        <w:t>,</w:t>
      </w:r>
      <w:r w:rsidRPr="000B436D">
        <w:rPr>
          <w:rFonts w:ascii="David" w:hAnsi="David"/>
          <w:szCs w:val="24"/>
          <w:rtl/>
        </w:rPr>
        <w:t xml:space="preserve"> לא יינתן ציון איכות מרבי עבור שני מחסנים הנמצאים האחד בנתניה דרום והשני בנתניה צפון. </w:t>
      </w:r>
    </w:p>
    <w:p w14:paraId="403B804A" w14:textId="54158CD9" w:rsidR="000B436D" w:rsidRPr="000B436D" w:rsidRDefault="000B436D" w:rsidP="000B436D">
      <w:pPr>
        <w:numPr>
          <w:ilvl w:val="1"/>
          <w:numId w:val="37"/>
        </w:numPr>
        <w:tabs>
          <w:tab w:val="left" w:pos="1445"/>
        </w:tabs>
        <w:spacing w:line="360" w:lineRule="auto"/>
        <w:contextualSpacing/>
        <w:jc w:val="both"/>
        <w:outlineLvl w:val="0"/>
        <w:rPr>
          <w:rFonts w:ascii="David" w:hAnsi="David"/>
          <w:szCs w:val="24"/>
          <w:rtl/>
        </w:rPr>
      </w:pPr>
      <w:r w:rsidRPr="000B436D">
        <w:rPr>
          <w:rFonts w:ascii="David" w:hAnsi="David"/>
          <w:szCs w:val="24"/>
          <w:rtl/>
        </w:rPr>
        <w:t xml:space="preserve">בכל מקרה של מחלוקת לגבי שייכות של אתר האחסון המוצע למרחב, תוכרע המחלוקת על ידי מנהל אגף פיקוח ובטיחות במשרד. </w:t>
      </w:r>
    </w:p>
    <w:p w14:paraId="45B57824" w14:textId="104476E7" w:rsidR="000B436D" w:rsidRPr="000B436D" w:rsidRDefault="000B436D" w:rsidP="003562E2">
      <w:pPr>
        <w:numPr>
          <w:ilvl w:val="1"/>
          <w:numId w:val="37"/>
        </w:numPr>
        <w:spacing w:line="360" w:lineRule="auto"/>
        <w:ind w:hanging="569"/>
        <w:contextualSpacing/>
        <w:jc w:val="both"/>
        <w:outlineLvl w:val="0"/>
        <w:rPr>
          <w:rFonts w:ascii="David" w:hAnsi="David"/>
          <w:szCs w:val="24"/>
          <w:rtl/>
        </w:rPr>
      </w:pPr>
      <w:r w:rsidRPr="000B436D">
        <w:rPr>
          <w:rFonts w:ascii="David" w:hAnsi="David"/>
          <w:szCs w:val="24"/>
          <w:rtl/>
        </w:rPr>
        <w:t>כמו כן מובהר בזאת שלא ניתן להציע אתרי אחסון בשטחי יו"ש.</w:t>
      </w:r>
    </w:p>
    <w:p w14:paraId="38D4F8CA" w14:textId="0AD83F4F" w:rsidR="00E31EEC" w:rsidRDefault="00E31EEC" w:rsidP="003562E2">
      <w:pPr>
        <w:numPr>
          <w:ilvl w:val="1"/>
          <w:numId w:val="37"/>
        </w:numPr>
        <w:spacing w:line="360" w:lineRule="auto"/>
        <w:ind w:hanging="569"/>
        <w:contextualSpacing/>
        <w:jc w:val="both"/>
        <w:outlineLvl w:val="0"/>
        <w:rPr>
          <w:rFonts w:ascii="David" w:hAnsi="David"/>
          <w:szCs w:val="24"/>
        </w:rPr>
      </w:pPr>
      <w:r w:rsidRPr="000B28FD">
        <w:rPr>
          <w:rFonts w:ascii="David" w:hAnsi="David"/>
          <w:szCs w:val="24"/>
          <w:rtl/>
        </w:rPr>
        <w:t xml:space="preserve">נותן השירותים יבצע את השירותים בפיקוחו של: </w:t>
      </w:r>
      <w:r w:rsidRPr="003562E2">
        <w:rPr>
          <w:rFonts w:ascii="David" w:hAnsi="David"/>
          <w:szCs w:val="24"/>
          <w:rtl/>
        </w:rPr>
        <w:t>מר</w:t>
      </w:r>
      <w:r w:rsidRPr="000B28FD">
        <w:rPr>
          <w:rFonts w:ascii="David" w:hAnsi="David"/>
          <w:szCs w:val="24"/>
          <w:rtl/>
        </w:rPr>
        <w:t xml:space="preserve"> </w:t>
      </w:r>
      <w:r>
        <w:rPr>
          <w:rFonts w:ascii="David" w:hAnsi="David" w:hint="cs"/>
          <w:szCs w:val="24"/>
          <w:rtl/>
        </w:rPr>
        <w:t>שמעון בן שלמה</w:t>
      </w:r>
      <w:r w:rsidRPr="000B28FD">
        <w:rPr>
          <w:rFonts w:ascii="David" w:hAnsi="David"/>
          <w:szCs w:val="24"/>
          <w:rtl/>
        </w:rPr>
        <w:t>, או מי מטעמו (להלן: "</w:t>
      </w:r>
      <w:r w:rsidRPr="000B28FD">
        <w:rPr>
          <w:rFonts w:ascii="David" w:hAnsi="David"/>
          <w:b/>
          <w:bCs/>
          <w:szCs w:val="24"/>
          <w:rtl/>
        </w:rPr>
        <w:t>הממונה</w:t>
      </w:r>
      <w:r w:rsidRPr="000B28FD">
        <w:rPr>
          <w:rFonts w:ascii="David" w:hAnsi="David"/>
          <w:szCs w:val="24"/>
          <w:rtl/>
        </w:rPr>
        <w:t>").</w:t>
      </w:r>
    </w:p>
    <w:p w14:paraId="40436F32" w14:textId="77777777" w:rsidR="00B0097D" w:rsidRDefault="00B0097D" w:rsidP="00B0097D">
      <w:pPr>
        <w:tabs>
          <w:tab w:val="left" w:pos="1445"/>
        </w:tabs>
        <w:spacing w:line="360" w:lineRule="auto"/>
        <w:contextualSpacing/>
        <w:jc w:val="both"/>
        <w:outlineLvl w:val="0"/>
        <w:rPr>
          <w:rFonts w:ascii="David" w:hAnsi="David"/>
          <w:szCs w:val="24"/>
        </w:rPr>
      </w:pPr>
    </w:p>
    <w:p w14:paraId="47FD1424" w14:textId="55D2D120" w:rsidR="00B0097D" w:rsidRDefault="00B0097D" w:rsidP="00BF2699">
      <w:pPr>
        <w:numPr>
          <w:ilvl w:val="0"/>
          <w:numId w:val="37"/>
        </w:numPr>
        <w:tabs>
          <w:tab w:val="left" w:pos="1445"/>
        </w:tabs>
        <w:spacing w:line="360" w:lineRule="auto"/>
        <w:contextualSpacing/>
        <w:jc w:val="both"/>
        <w:outlineLvl w:val="0"/>
        <w:rPr>
          <w:rFonts w:ascii="David" w:hAnsi="David"/>
          <w:b/>
          <w:bCs/>
          <w:sz w:val="28"/>
          <w:szCs w:val="28"/>
          <w:u w:val="single"/>
        </w:rPr>
      </w:pPr>
      <w:r w:rsidRPr="00BF2699">
        <w:rPr>
          <w:rFonts w:ascii="David" w:hAnsi="David" w:hint="eastAsia"/>
          <w:b/>
          <w:bCs/>
          <w:sz w:val="28"/>
          <w:szCs w:val="28"/>
          <w:rtl/>
        </w:rPr>
        <w:lastRenderedPageBreak/>
        <w:t>להלן</w:t>
      </w:r>
      <w:r w:rsidRPr="00BF2699">
        <w:rPr>
          <w:rFonts w:ascii="David" w:hAnsi="David"/>
          <w:b/>
          <w:bCs/>
          <w:sz w:val="28"/>
          <w:szCs w:val="28"/>
          <w:rtl/>
        </w:rPr>
        <w:t xml:space="preserve"> </w:t>
      </w:r>
      <w:r w:rsidRPr="00BF2699">
        <w:rPr>
          <w:rFonts w:ascii="David" w:hAnsi="David" w:hint="eastAsia"/>
          <w:b/>
          <w:bCs/>
          <w:sz w:val="28"/>
          <w:szCs w:val="28"/>
          <w:rtl/>
        </w:rPr>
        <w:t>פירוט</w:t>
      </w:r>
      <w:r w:rsidRPr="00BF2699">
        <w:rPr>
          <w:rFonts w:ascii="David" w:hAnsi="David"/>
          <w:b/>
          <w:bCs/>
          <w:sz w:val="28"/>
          <w:szCs w:val="28"/>
          <w:rtl/>
        </w:rPr>
        <w:t xml:space="preserve"> </w:t>
      </w:r>
      <w:r w:rsidRPr="00BF2699">
        <w:rPr>
          <w:rFonts w:ascii="David" w:hAnsi="David" w:hint="eastAsia"/>
          <w:b/>
          <w:bCs/>
          <w:sz w:val="28"/>
          <w:szCs w:val="28"/>
          <w:rtl/>
        </w:rPr>
        <w:t>השירותים</w:t>
      </w:r>
      <w:r w:rsidRPr="00BF2699">
        <w:rPr>
          <w:rFonts w:ascii="David" w:hAnsi="David"/>
          <w:b/>
          <w:bCs/>
          <w:sz w:val="28"/>
          <w:szCs w:val="28"/>
          <w:rtl/>
        </w:rPr>
        <w:t xml:space="preserve"> </w:t>
      </w:r>
      <w:r w:rsidRPr="00BF2699">
        <w:rPr>
          <w:rFonts w:ascii="David" w:hAnsi="David" w:hint="eastAsia"/>
          <w:b/>
          <w:bCs/>
          <w:sz w:val="28"/>
          <w:szCs w:val="28"/>
          <w:rtl/>
        </w:rPr>
        <w:t>הנדרשים</w:t>
      </w:r>
    </w:p>
    <w:p w14:paraId="3B564811" w14:textId="77777777" w:rsidR="00B0097D" w:rsidRPr="00BF2699" w:rsidRDefault="00B0097D" w:rsidP="00BF2699">
      <w:pPr>
        <w:numPr>
          <w:ilvl w:val="1"/>
          <w:numId w:val="37"/>
        </w:numPr>
        <w:tabs>
          <w:tab w:val="left" w:pos="1445"/>
        </w:tabs>
        <w:spacing w:line="360" w:lineRule="auto"/>
        <w:ind w:left="878" w:hanging="518"/>
        <w:contextualSpacing/>
        <w:jc w:val="both"/>
        <w:outlineLvl w:val="0"/>
        <w:rPr>
          <w:rFonts w:ascii="David" w:hAnsi="David"/>
          <w:szCs w:val="24"/>
          <w:rtl/>
        </w:rPr>
      </w:pPr>
      <w:r>
        <w:rPr>
          <w:rFonts w:ascii="Arial" w:hAnsi="Arial" w:hint="cs"/>
          <w:b/>
          <w:szCs w:val="24"/>
          <w:rtl/>
        </w:rPr>
        <w:t xml:space="preserve">קליטת </w:t>
      </w:r>
      <w:r w:rsidRPr="00BF2699">
        <w:rPr>
          <w:rFonts w:ascii="David" w:hAnsi="David" w:hint="eastAsia"/>
          <w:szCs w:val="24"/>
          <w:rtl/>
        </w:rPr>
        <w:t>הציוד</w:t>
      </w:r>
      <w:r w:rsidRPr="00BF2699">
        <w:rPr>
          <w:rFonts w:ascii="David" w:hAnsi="David"/>
          <w:szCs w:val="24"/>
          <w:rtl/>
        </w:rPr>
        <w:t xml:space="preserve"> התפוס ו/או כלי הרכב מספק שירותי ההובלה והגרירה. </w:t>
      </w:r>
    </w:p>
    <w:p w14:paraId="767D9E54" w14:textId="0A0C4002" w:rsidR="0084002F" w:rsidRDefault="0084002F" w:rsidP="00BF2699">
      <w:pPr>
        <w:numPr>
          <w:ilvl w:val="1"/>
          <w:numId w:val="37"/>
        </w:numPr>
        <w:tabs>
          <w:tab w:val="left" w:pos="1445"/>
        </w:tabs>
        <w:spacing w:line="360" w:lineRule="auto"/>
        <w:ind w:left="878" w:hanging="518"/>
        <w:contextualSpacing/>
        <w:jc w:val="both"/>
        <w:outlineLvl w:val="0"/>
        <w:rPr>
          <w:rFonts w:ascii="David" w:hAnsi="David"/>
          <w:szCs w:val="24"/>
        </w:rPr>
      </w:pPr>
      <w:r>
        <w:rPr>
          <w:rFonts w:ascii="David" w:hAnsi="David" w:hint="cs"/>
          <w:szCs w:val="24"/>
          <w:rtl/>
        </w:rPr>
        <w:t>שקילת המכל הגפ"מ המטלטלים בגודל של 12 ו-48 קילו בלבד.</w:t>
      </w:r>
    </w:p>
    <w:p w14:paraId="50C302E7" w14:textId="77777777" w:rsidR="00C870DE" w:rsidRDefault="00B0097D" w:rsidP="00BF2699">
      <w:pPr>
        <w:numPr>
          <w:ilvl w:val="1"/>
          <w:numId w:val="37"/>
        </w:numPr>
        <w:tabs>
          <w:tab w:val="left" w:pos="1445"/>
        </w:tabs>
        <w:spacing w:line="360" w:lineRule="auto"/>
        <w:ind w:left="878" w:hanging="518"/>
        <w:contextualSpacing/>
        <w:jc w:val="both"/>
        <w:outlineLvl w:val="0"/>
        <w:rPr>
          <w:rFonts w:ascii="David" w:hAnsi="David"/>
          <w:szCs w:val="24"/>
        </w:rPr>
      </w:pPr>
      <w:r w:rsidRPr="00BF2699">
        <w:rPr>
          <w:rFonts w:ascii="David" w:hAnsi="David" w:hint="eastAsia"/>
          <w:szCs w:val="24"/>
          <w:rtl/>
        </w:rPr>
        <w:t>רישום</w:t>
      </w:r>
      <w:r w:rsidRPr="00BF2699">
        <w:rPr>
          <w:rFonts w:ascii="David" w:hAnsi="David"/>
          <w:szCs w:val="24"/>
          <w:rtl/>
        </w:rPr>
        <w:t xml:space="preserve"> </w:t>
      </w:r>
      <w:r w:rsidR="006E0D77">
        <w:rPr>
          <w:rFonts w:ascii="David" w:hAnsi="David" w:hint="cs"/>
          <w:szCs w:val="24"/>
          <w:rtl/>
        </w:rPr>
        <w:t xml:space="preserve">ומיון </w:t>
      </w:r>
      <w:r w:rsidR="0002018B">
        <w:rPr>
          <w:rFonts w:ascii="David" w:hAnsi="David" w:hint="cs"/>
          <w:szCs w:val="24"/>
          <w:rtl/>
        </w:rPr>
        <w:t xml:space="preserve">כל הציוד שנתפס לפי סוג, תאריך התפיסה, שיוך </w:t>
      </w:r>
      <w:r w:rsidR="006E0D77">
        <w:rPr>
          <w:rFonts w:ascii="David" w:hAnsi="David" w:hint="cs"/>
          <w:szCs w:val="24"/>
          <w:rtl/>
        </w:rPr>
        <w:t xml:space="preserve">הפריטים </w:t>
      </w:r>
      <w:r w:rsidR="0002018B">
        <w:rPr>
          <w:rFonts w:ascii="David" w:hAnsi="David" w:hint="cs"/>
          <w:szCs w:val="24"/>
          <w:rtl/>
        </w:rPr>
        <w:t>לדוח התפיסה</w:t>
      </w:r>
      <w:r w:rsidR="0084002F">
        <w:rPr>
          <w:rFonts w:ascii="David" w:hAnsi="David" w:hint="cs"/>
          <w:szCs w:val="24"/>
          <w:rtl/>
        </w:rPr>
        <w:t>, ובמקרה של מכלי גפ"מ מטלטלים בגודל של 12 ו-48 קילו כאמור בסעיף הקודם</w:t>
      </w:r>
      <w:r w:rsidR="00C870DE">
        <w:rPr>
          <w:rFonts w:ascii="David" w:hAnsi="David" w:hint="cs"/>
          <w:szCs w:val="24"/>
          <w:rtl/>
        </w:rPr>
        <w:t>,</w:t>
      </w:r>
      <w:r w:rsidR="0084002F">
        <w:rPr>
          <w:rFonts w:ascii="David" w:hAnsi="David" w:hint="cs"/>
          <w:szCs w:val="24"/>
          <w:rtl/>
        </w:rPr>
        <w:t xml:space="preserve"> ציון משקל הברזל ("טרה") ומשקל הנוזל</w:t>
      </w:r>
      <w:r w:rsidR="006E0D77">
        <w:rPr>
          <w:rFonts w:ascii="David" w:hAnsi="David" w:hint="cs"/>
          <w:szCs w:val="24"/>
          <w:rtl/>
        </w:rPr>
        <w:t xml:space="preserve">. </w:t>
      </w:r>
    </w:p>
    <w:p w14:paraId="78179534" w14:textId="400667A5" w:rsidR="00B0097D" w:rsidRPr="00BF2699" w:rsidRDefault="006E0D77" w:rsidP="00BF2699">
      <w:pPr>
        <w:numPr>
          <w:ilvl w:val="1"/>
          <w:numId w:val="37"/>
        </w:numPr>
        <w:tabs>
          <w:tab w:val="left" w:pos="1445"/>
        </w:tabs>
        <w:spacing w:line="360" w:lineRule="auto"/>
        <w:ind w:left="878" w:hanging="518"/>
        <w:contextualSpacing/>
        <w:jc w:val="both"/>
        <w:outlineLvl w:val="0"/>
        <w:rPr>
          <w:rFonts w:ascii="David" w:hAnsi="David"/>
          <w:szCs w:val="24"/>
          <w:rtl/>
        </w:rPr>
      </w:pPr>
      <w:r>
        <w:rPr>
          <w:rFonts w:ascii="David" w:hAnsi="David" w:hint="cs"/>
          <w:szCs w:val="24"/>
          <w:rtl/>
        </w:rPr>
        <w:t>ה</w:t>
      </w:r>
      <w:r w:rsidR="00B0097D" w:rsidRPr="00BF2699">
        <w:rPr>
          <w:rFonts w:ascii="David" w:hAnsi="David" w:hint="eastAsia"/>
          <w:szCs w:val="24"/>
          <w:rtl/>
        </w:rPr>
        <w:t>רישום</w:t>
      </w:r>
      <w:r w:rsidR="00B0097D" w:rsidRPr="00BF2699">
        <w:rPr>
          <w:rFonts w:ascii="David" w:hAnsi="David"/>
          <w:szCs w:val="24"/>
          <w:rtl/>
        </w:rPr>
        <w:t xml:space="preserve"> </w:t>
      </w:r>
      <w:r w:rsidR="00B0097D" w:rsidRPr="00BF2699">
        <w:rPr>
          <w:rFonts w:ascii="David" w:hAnsi="David" w:hint="eastAsia"/>
          <w:szCs w:val="24"/>
          <w:rtl/>
        </w:rPr>
        <w:t>יתבצע</w:t>
      </w:r>
      <w:r w:rsidR="00B0097D" w:rsidRPr="00BF2699">
        <w:rPr>
          <w:rFonts w:ascii="David" w:hAnsi="David"/>
          <w:szCs w:val="24"/>
          <w:rtl/>
        </w:rPr>
        <w:t xml:space="preserve"> </w:t>
      </w:r>
      <w:r w:rsidR="00B0097D" w:rsidRPr="00BF2699">
        <w:rPr>
          <w:rFonts w:ascii="David" w:hAnsi="David" w:hint="eastAsia"/>
          <w:szCs w:val="24"/>
          <w:rtl/>
        </w:rPr>
        <w:t>מהר</w:t>
      </w:r>
      <w:r w:rsidR="00B0097D" w:rsidRPr="00BF2699">
        <w:rPr>
          <w:rFonts w:ascii="David" w:hAnsi="David"/>
          <w:szCs w:val="24"/>
          <w:rtl/>
        </w:rPr>
        <w:t xml:space="preserve"> </w:t>
      </w:r>
      <w:r w:rsidR="00B0097D" w:rsidRPr="00BF2699">
        <w:rPr>
          <w:rFonts w:ascii="David" w:hAnsi="David" w:hint="eastAsia"/>
          <w:szCs w:val="24"/>
          <w:rtl/>
        </w:rPr>
        <w:t>ככל</w:t>
      </w:r>
      <w:r w:rsidR="00B0097D" w:rsidRPr="00BF2699">
        <w:rPr>
          <w:rFonts w:ascii="David" w:hAnsi="David"/>
          <w:szCs w:val="24"/>
          <w:rtl/>
        </w:rPr>
        <w:t xml:space="preserve"> </w:t>
      </w:r>
      <w:r w:rsidR="00B0097D" w:rsidRPr="00BF2699">
        <w:rPr>
          <w:rFonts w:ascii="David" w:hAnsi="David" w:hint="eastAsia"/>
          <w:szCs w:val="24"/>
          <w:rtl/>
        </w:rPr>
        <w:t>הניתן</w:t>
      </w:r>
      <w:r w:rsidR="00B0097D" w:rsidRPr="00BF2699">
        <w:rPr>
          <w:rFonts w:ascii="David" w:hAnsi="David"/>
          <w:szCs w:val="24"/>
          <w:rtl/>
        </w:rPr>
        <w:t xml:space="preserve"> </w:t>
      </w:r>
      <w:r w:rsidR="00B0097D" w:rsidRPr="00BF2699">
        <w:rPr>
          <w:rFonts w:ascii="David" w:hAnsi="David" w:hint="eastAsia"/>
          <w:szCs w:val="24"/>
          <w:rtl/>
        </w:rPr>
        <w:t>מרגע</w:t>
      </w:r>
      <w:r w:rsidR="00B0097D" w:rsidRPr="00BF2699">
        <w:rPr>
          <w:rFonts w:ascii="David" w:hAnsi="David"/>
          <w:szCs w:val="24"/>
          <w:rtl/>
        </w:rPr>
        <w:t xml:space="preserve"> </w:t>
      </w:r>
      <w:r w:rsidR="00B0097D" w:rsidRPr="00BF2699">
        <w:rPr>
          <w:rFonts w:ascii="David" w:hAnsi="David" w:hint="eastAsia"/>
          <w:szCs w:val="24"/>
          <w:rtl/>
        </w:rPr>
        <w:t>הגעת</w:t>
      </w:r>
      <w:r w:rsidR="00B0097D" w:rsidRPr="00BF2699">
        <w:rPr>
          <w:rFonts w:ascii="David" w:hAnsi="David"/>
          <w:szCs w:val="24"/>
          <w:rtl/>
        </w:rPr>
        <w:t xml:space="preserve"> </w:t>
      </w:r>
      <w:r w:rsidR="00B0097D" w:rsidRPr="00BF2699">
        <w:rPr>
          <w:rFonts w:ascii="David" w:hAnsi="David" w:hint="eastAsia"/>
          <w:szCs w:val="24"/>
          <w:rtl/>
        </w:rPr>
        <w:t>ה</w:t>
      </w:r>
      <w:r>
        <w:rPr>
          <w:rFonts w:ascii="David" w:hAnsi="David" w:hint="cs"/>
          <w:szCs w:val="24"/>
          <w:rtl/>
        </w:rPr>
        <w:t xml:space="preserve">פריטים </w:t>
      </w:r>
      <w:r w:rsidR="00B0097D" w:rsidRPr="00BF2699">
        <w:rPr>
          <w:rFonts w:ascii="David" w:hAnsi="David" w:hint="eastAsia"/>
          <w:szCs w:val="24"/>
          <w:rtl/>
        </w:rPr>
        <w:t>למחסן</w:t>
      </w:r>
      <w:r w:rsidR="00B0097D" w:rsidRPr="00BF2699">
        <w:rPr>
          <w:rFonts w:ascii="David" w:hAnsi="David"/>
          <w:szCs w:val="24"/>
          <w:rtl/>
        </w:rPr>
        <w:t xml:space="preserve"> </w:t>
      </w:r>
      <w:r w:rsidR="00B0097D" w:rsidRPr="00BF2699">
        <w:rPr>
          <w:rFonts w:ascii="David" w:hAnsi="David" w:hint="eastAsia"/>
          <w:szCs w:val="24"/>
          <w:rtl/>
        </w:rPr>
        <w:t>ובכל</w:t>
      </w:r>
      <w:r w:rsidR="00B0097D" w:rsidRPr="00BF2699">
        <w:rPr>
          <w:rFonts w:ascii="David" w:hAnsi="David"/>
          <w:szCs w:val="24"/>
          <w:rtl/>
        </w:rPr>
        <w:t xml:space="preserve"> </w:t>
      </w:r>
      <w:r w:rsidR="00B0097D" w:rsidRPr="00BF2699">
        <w:rPr>
          <w:rFonts w:ascii="David" w:hAnsi="David" w:hint="eastAsia"/>
          <w:szCs w:val="24"/>
          <w:rtl/>
        </w:rPr>
        <w:t>מקרה</w:t>
      </w:r>
      <w:r w:rsidR="00B0097D" w:rsidRPr="00BF2699">
        <w:rPr>
          <w:rFonts w:ascii="David" w:hAnsi="David"/>
          <w:szCs w:val="24"/>
          <w:rtl/>
        </w:rPr>
        <w:t xml:space="preserve"> </w:t>
      </w:r>
      <w:r w:rsidR="00B0097D" w:rsidRPr="00BF2699">
        <w:rPr>
          <w:rFonts w:ascii="David" w:hAnsi="David" w:hint="eastAsia"/>
          <w:szCs w:val="24"/>
          <w:rtl/>
        </w:rPr>
        <w:t>לא</w:t>
      </w:r>
      <w:r w:rsidR="00B0097D" w:rsidRPr="00BF2699">
        <w:rPr>
          <w:rFonts w:ascii="David" w:hAnsi="David"/>
          <w:szCs w:val="24"/>
          <w:rtl/>
        </w:rPr>
        <w:t xml:space="preserve"> </w:t>
      </w:r>
      <w:r w:rsidR="00B0097D" w:rsidRPr="00BF2699">
        <w:rPr>
          <w:rFonts w:ascii="David" w:hAnsi="David" w:hint="eastAsia"/>
          <w:szCs w:val="24"/>
          <w:rtl/>
        </w:rPr>
        <w:t>יאוחר</w:t>
      </w:r>
      <w:r w:rsidR="00B0097D" w:rsidRPr="00BF2699">
        <w:rPr>
          <w:rFonts w:ascii="David" w:hAnsi="David"/>
          <w:szCs w:val="24"/>
          <w:rtl/>
        </w:rPr>
        <w:t xml:space="preserve"> </w:t>
      </w:r>
      <w:r w:rsidR="00B0097D" w:rsidRPr="00BF2699">
        <w:rPr>
          <w:rFonts w:ascii="David" w:hAnsi="David" w:hint="eastAsia"/>
          <w:szCs w:val="24"/>
          <w:rtl/>
        </w:rPr>
        <w:t>מ</w:t>
      </w:r>
      <w:r w:rsidR="00B0097D" w:rsidRPr="00BF2699">
        <w:rPr>
          <w:rFonts w:ascii="David" w:hAnsi="David"/>
          <w:szCs w:val="24"/>
          <w:rtl/>
        </w:rPr>
        <w:t xml:space="preserve">-24 </w:t>
      </w:r>
      <w:r w:rsidR="00B0097D" w:rsidRPr="00BF2699">
        <w:rPr>
          <w:rFonts w:ascii="David" w:hAnsi="David" w:hint="eastAsia"/>
          <w:szCs w:val="24"/>
          <w:rtl/>
        </w:rPr>
        <w:t>שעות</w:t>
      </w:r>
      <w:r w:rsidR="00B0097D" w:rsidRPr="00BF2699">
        <w:rPr>
          <w:rFonts w:ascii="David" w:hAnsi="David"/>
          <w:szCs w:val="24"/>
          <w:rtl/>
        </w:rPr>
        <w:t xml:space="preserve"> </w:t>
      </w:r>
      <w:r w:rsidR="00B0097D" w:rsidRPr="00BF2699">
        <w:rPr>
          <w:rFonts w:ascii="David" w:hAnsi="David" w:hint="eastAsia"/>
          <w:szCs w:val="24"/>
          <w:rtl/>
        </w:rPr>
        <w:t>לאחר</w:t>
      </w:r>
      <w:r w:rsidR="00B0097D" w:rsidRPr="00BF2699">
        <w:rPr>
          <w:rFonts w:ascii="David" w:hAnsi="David"/>
          <w:szCs w:val="24"/>
          <w:rtl/>
        </w:rPr>
        <w:t xml:space="preserve"> </w:t>
      </w:r>
      <w:r w:rsidR="00B0097D" w:rsidRPr="00BF2699">
        <w:rPr>
          <w:rFonts w:ascii="David" w:hAnsi="David" w:hint="eastAsia"/>
          <w:szCs w:val="24"/>
          <w:rtl/>
        </w:rPr>
        <w:t>התפיסה</w:t>
      </w:r>
      <w:r w:rsidR="00B0097D" w:rsidRPr="00BF2699">
        <w:rPr>
          <w:rFonts w:ascii="David" w:hAnsi="David"/>
          <w:szCs w:val="24"/>
          <w:rtl/>
        </w:rPr>
        <w:t>.</w:t>
      </w:r>
    </w:p>
    <w:p w14:paraId="0E943A0C" w14:textId="3E9596C0" w:rsidR="0084002F" w:rsidRDefault="0084002F" w:rsidP="00BF2699">
      <w:pPr>
        <w:numPr>
          <w:ilvl w:val="1"/>
          <w:numId w:val="37"/>
        </w:numPr>
        <w:tabs>
          <w:tab w:val="left" w:pos="1445"/>
        </w:tabs>
        <w:spacing w:line="360" w:lineRule="auto"/>
        <w:ind w:left="878" w:hanging="518"/>
        <w:contextualSpacing/>
        <w:jc w:val="both"/>
        <w:outlineLvl w:val="0"/>
        <w:rPr>
          <w:rFonts w:ascii="David" w:hAnsi="David"/>
          <w:szCs w:val="24"/>
        </w:rPr>
      </w:pPr>
      <w:r w:rsidRPr="005C72D5">
        <w:rPr>
          <w:rFonts w:ascii="David" w:hAnsi="David" w:hint="eastAsia"/>
          <w:szCs w:val="24"/>
          <w:rtl/>
        </w:rPr>
        <w:t>הזוכה</w:t>
      </w:r>
      <w:r w:rsidRPr="005C72D5">
        <w:rPr>
          <w:rFonts w:ascii="David" w:hAnsi="David"/>
          <w:szCs w:val="24"/>
          <w:rtl/>
        </w:rPr>
        <w:t xml:space="preserve"> </w:t>
      </w:r>
      <w:r w:rsidRPr="005C72D5">
        <w:rPr>
          <w:rFonts w:ascii="David" w:hAnsi="David" w:hint="eastAsia"/>
          <w:szCs w:val="24"/>
          <w:rtl/>
        </w:rPr>
        <w:t>יערוך</w:t>
      </w:r>
      <w:r w:rsidRPr="005C72D5">
        <w:rPr>
          <w:rFonts w:ascii="David" w:hAnsi="David"/>
          <w:szCs w:val="24"/>
          <w:rtl/>
        </w:rPr>
        <w:t xml:space="preserve"> </w:t>
      </w:r>
      <w:r w:rsidRPr="005C72D5">
        <w:rPr>
          <w:rFonts w:ascii="David" w:hAnsi="David" w:hint="eastAsia"/>
          <w:szCs w:val="24"/>
          <w:rtl/>
        </w:rPr>
        <w:t>דוחות</w:t>
      </w:r>
      <w:r w:rsidRPr="005C72D5">
        <w:rPr>
          <w:rFonts w:ascii="David" w:hAnsi="David"/>
          <w:szCs w:val="24"/>
          <w:rtl/>
        </w:rPr>
        <w:t xml:space="preserve"> </w:t>
      </w:r>
      <w:r w:rsidRPr="005C72D5">
        <w:rPr>
          <w:rFonts w:ascii="David" w:hAnsi="David" w:hint="eastAsia"/>
          <w:szCs w:val="24"/>
          <w:rtl/>
        </w:rPr>
        <w:t>של</w:t>
      </w:r>
      <w:r w:rsidRPr="005C72D5">
        <w:rPr>
          <w:rFonts w:ascii="David" w:hAnsi="David"/>
          <w:szCs w:val="24"/>
          <w:rtl/>
        </w:rPr>
        <w:t xml:space="preserve"> </w:t>
      </w:r>
      <w:r w:rsidRPr="005C72D5">
        <w:rPr>
          <w:rFonts w:ascii="David" w:hAnsi="David" w:hint="eastAsia"/>
          <w:szCs w:val="24"/>
          <w:rtl/>
        </w:rPr>
        <w:t>הציוד</w:t>
      </w:r>
      <w:r w:rsidRPr="005C72D5">
        <w:rPr>
          <w:rFonts w:ascii="David" w:hAnsi="David"/>
          <w:szCs w:val="24"/>
          <w:rtl/>
        </w:rPr>
        <w:t xml:space="preserve"> </w:t>
      </w:r>
      <w:r w:rsidRPr="005C72D5">
        <w:rPr>
          <w:rFonts w:ascii="David" w:hAnsi="David" w:hint="eastAsia"/>
          <w:szCs w:val="24"/>
          <w:rtl/>
        </w:rPr>
        <w:t>התפוס</w:t>
      </w:r>
      <w:r w:rsidRPr="005C72D5">
        <w:rPr>
          <w:rFonts w:ascii="David" w:hAnsi="David"/>
          <w:szCs w:val="24"/>
          <w:rtl/>
        </w:rPr>
        <w:t xml:space="preserve"> </w:t>
      </w:r>
      <w:r>
        <w:rPr>
          <w:rFonts w:ascii="David" w:hAnsi="David" w:hint="cs"/>
          <w:szCs w:val="24"/>
          <w:rtl/>
        </w:rPr>
        <w:t xml:space="preserve">לפי תפיסה </w:t>
      </w:r>
      <w:r w:rsidRPr="005C72D5">
        <w:rPr>
          <w:rFonts w:ascii="David" w:hAnsi="David" w:hint="eastAsia"/>
          <w:szCs w:val="24"/>
          <w:rtl/>
        </w:rPr>
        <w:t>ויכלול</w:t>
      </w:r>
      <w:r w:rsidRPr="005C72D5">
        <w:rPr>
          <w:rFonts w:ascii="David" w:hAnsi="David"/>
          <w:szCs w:val="24"/>
          <w:rtl/>
        </w:rPr>
        <w:t xml:space="preserve"> </w:t>
      </w:r>
      <w:r w:rsidRPr="005C72D5">
        <w:rPr>
          <w:rFonts w:ascii="David" w:hAnsi="David" w:hint="eastAsia"/>
          <w:szCs w:val="24"/>
          <w:rtl/>
        </w:rPr>
        <w:t>את</w:t>
      </w:r>
      <w:r w:rsidRPr="005C72D5">
        <w:rPr>
          <w:rFonts w:ascii="David" w:hAnsi="David"/>
          <w:szCs w:val="24"/>
          <w:rtl/>
        </w:rPr>
        <w:t xml:space="preserve"> </w:t>
      </w:r>
      <w:r w:rsidRPr="005C72D5">
        <w:rPr>
          <w:rFonts w:ascii="David" w:hAnsi="David" w:hint="eastAsia"/>
          <w:szCs w:val="24"/>
          <w:rtl/>
        </w:rPr>
        <w:t>משקל</w:t>
      </w:r>
      <w:r w:rsidRPr="005C72D5">
        <w:rPr>
          <w:rFonts w:ascii="David" w:hAnsi="David"/>
          <w:szCs w:val="24"/>
          <w:rtl/>
        </w:rPr>
        <w:t xml:space="preserve"> </w:t>
      </w:r>
      <w:r>
        <w:rPr>
          <w:rFonts w:ascii="David" w:hAnsi="David" w:hint="cs"/>
          <w:szCs w:val="24"/>
          <w:rtl/>
        </w:rPr>
        <w:t>הברזל ו</w:t>
      </w:r>
      <w:r w:rsidRPr="005C72D5">
        <w:rPr>
          <w:rFonts w:ascii="David" w:hAnsi="David" w:hint="eastAsia"/>
          <w:szCs w:val="24"/>
          <w:rtl/>
        </w:rPr>
        <w:t>הנוזל</w:t>
      </w:r>
      <w:r w:rsidRPr="005C72D5">
        <w:rPr>
          <w:rFonts w:ascii="David" w:hAnsi="David"/>
          <w:szCs w:val="24"/>
          <w:rtl/>
        </w:rPr>
        <w:t xml:space="preserve"> </w:t>
      </w:r>
      <w:r w:rsidRPr="005C72D5">
        <w:rPr>
          <w:rFonts w:ascii="David" w:hAnsi="David" w:hint="eastAsia"/>
          <w:szCs w:val="24"/>
          <w:rtl/>
        </w:rPr>
        <w:t>ש</w:t>
      </w:r>
      <w:r>
        <w:rPr>
          <w:rFonts w:ascii="David" w:hAnsi="David" w:hint="cs"/>
          <w:szCs w:val="24"/>
          <w:rtl/>
        </w:rPr>
        <w:t>ל התפיסה</w:t>
      </w:r>
      <w:r w:rsidRPr="005C72D5">
        <w:rPr>
          <w:rFonts w:ascii="David" w:hAnsi="David"/>
          <w:szCs w:val="24"/>
          <w:rtl/>
        </w:rPr>
        <w:t>.</w:t>
      </w:r>
      <w:r>
        <w:rPr>
          <w:rFonts w:ascii="David" w:hAnsi="David" w:hint="cs"/>
          <w:szCs w:val="24"/>
          <w:rtl/>
        </w:rPr>
        <w:t xml:space="preserve"> </w:t>
      </w:r>
    </w:p>
    <w:p w14:paraId="678FB7AA" w14:textId="09B5156F" w:rsidR="00B0097D" w:rsidRPr="00BF2699" w:rsidRDefault="00B0097D" w:rsidP="00BF2699">
      <w:pPr>
        <w:numPr>
          <w:ilvl w:val="1"/>
          <w:numId w:val="37"/>
        </w:numPr>
        <w:tabs>
          <w:tab w:val="left" w:pos="1445"/>
        </w:tabs>
        <w:spacing w:line="360" w:lineRule="auto"/>
        <w:ind w:left="878" w:hanging="518"/>
        <w:contextualSpacing/>
        <w:jc w:val="both"/>
        <w:outlineLvl w:val="0"/>
        <w:rPr>
          <w:rFonts w:ascii="David" w:hAnsi="David"/>
          <w:szCs w:val="24"/>
        </w:rPr>
      </w:pPr>
      <w:r w:rsidRPr="00BF2699">
        <w:rPr>
          <w:rFonts w:ascii="David" w:hAnsi="David" w:hint="eastAsia"/>
          <w:szCs w:val="24"/>
          <w:rtl/>
        </w:rPr>
        <w:t>סידור</w:t>
      </w:r>
      <w:r w:rsidRPr="00BF2699">
        <w:rPr>
          <w:rFonts w:ascii="David" w:hAnsi="David"/>
          <w:szCs w:val="24"/>
          <w:rtl/>
        </w:rPr>
        <w:t xml:space="preserve"> </w:t>
      </w:r>
      <w:r w:rsidRPr="00BF2699">
        <w:rPr>
          <w:rFonts w:ascii="David" w:hAnsi="David" w:hint="eastAsia"/>
          <w:szCs w:val="24"/>
          <w:rtl/>
        </w:rPr>
        <w:t>הציוד</w:t>
      </w:r>
      <w:r w:rsidRPr="00BF2699">
        <w:rPr>
          <w:rFonts w:ascii="David" w:hAnsi="David"/>
          <w:szCs w:val="24"/>
          <w:rtl/>
        </w:rPr>
        <w:t xml:space="preserve"> </w:t>
      </w:r>
      <w:r w:rsidRPr="00BF2699">
        <w:rPr>
          <w:rFonts w:ascii="David" w:hAnsi="David" w:hint="eastAsia"/>
          <w:szCs w:val="24"/>
          <w:rtl/>
        </w:rPr>
        <w:t>במחסן</w:t>
      </w:r>
      <w:r w:rsidRPr="00BF2699">
        <w:rPr>
          <w:rFonts w:ascii="David" w:hAnsi="David"/>
          <w:szCs w:val="24"/>
          <w:rtl/>
        </w:rPr>
        <w:t xml:space="preserve"> </w:t>
      </w:r>
      <w:r w:rsidRPr="00BF2699">
        <w:rPr>
          <w:rFonts w:ascii="David" w:hAnsi="David" w:hint="eastAsia"/>
          <w:szCs w:val="24"/>
          <w:rtl/>
        </w:rPr>
        <w:t>לפי</w:t>
      </w:r>
      <w:r w:rsidRPr="00BF2699">
        <w:rPr>
          <w:rFonts w:ascii="David" w:hAnsi="David"/>
          <w:szCs w:val="24"/>
          <w:rtl/>
        </w:rPr>
        <w:t xml:space="preserve"> </w:t>
      </w:r>
      <w:r w:rsidRPr="00BF2699">
        <w:rPr>
          <w:rFonts w:ascii="David" w:hAnsi="David" w:hint="eastAsia"/>
          <w:szCs w:val="24"/>
          <w:rtl/>
        </w:rPr>
        <w:t>תאריכי</w:t>
      </w:r>
      <w:r w:rsidRPr="00BF2699">
        <w:rPr>
          <w:rFonts w:ascii="David" w:hAnsi="David"/>
          <w:szCs w:val="24"/>
          <w:rtl/>
        </w:rPr>
        <w:t xml:space="preserve"> </w:t>
      </w:r>
      <w:r w:rsidRPr="00BF2699">
        <w:rPr>
          <w:rFonts w:ascii="David" w:hAnsi="David" w:hint="eastAsia"/>
          <w:szCs w:val="24"/>
          <w:rtl/>
        </w:rPr>
        <w:t>תפיסה</w:t>
      </w:r>
      <w:r w:rsidRPr="00BF2699">
        <w:rPr>
          <w:rFonts w:ascii="David" w:hAnsi="David"/>
          <w:szCs w:val="24"/>
          <w:rtl/>
        </w:rPr>
        <w:t xml:space="preserve"> </w:t>
      </w:r>
      <w:r w:rsidRPr="00BF2699">
        <w:rPr>
          <w:rFonts w:ascii="David" w:hAnsi="David" w:hint="eastAsia"/>
          <w:szCs w:val="24"/>
          <w:rtl/>
        </w:rPr>
        <w:t>ולפי</w:t>
      </w:r>
      <w:r w:rsidRPr="00BF2699">
        <w:rPr>
          <w:rFonts w:ascii="David" w:hAnsi="David"/>
          <w:szCs w:val="24"/>
          <w:rtl/>
        </w:rPr>
        <w:t xml:space="preserve"> </w:t>
      </w:r>
      <w:r w:rsidRPr="00BF2699">
        <w:rPr>
          <w:rFonts w:ascii="David" w:hAnsi="David" w:hint="eastAsia"/>
          <w:szCs w:val="24"/>
          <w:rtl/>
        </w:rPr>
        <w:t>מספר</w:t>
      </w:r>
      <w:r w:rsidRPr="00BF2699">
        <w:rPr>
          <w:rFonts w:ascii="David" w:hAnsi="David"/>
          <w:szCs w:val="24"/>
          <w:rtl/>
        </w:rPr>
        <w:t xml:space="preserve"> </w:t>
      </w:r>
      <w:r w:rsidRPr="00BF2699">
        <w:rPr>
          <w:rFonts w:ascii="David" w:hAnsi="David" w:hint="eastAsia"/>
          <w:szCs w:val="24"/>
          <w:rtl/>
        </w:rPr>
        <w:t>תיק</w:t>
      </w:r>
      <w:r w:rsidRPr="00BF2699">
        <w:rPr>
          <w:rFonts w:ascii="David" w:hAnsi="David"/>
          <w:szCs w:val="24"/>
          <w:rtl/>
        </w:rPr>
        <w:t xml:space="preserve"> </w:t>
      </w:r>
      <w:r w:rsidRPr="00BF2699">
        <w:rPr>
          <w:rFonts w:ascii="David" w:hAnsi="David" w:hint="eastAsia"/>
          <w:szCs w:val="24"/>
          <w:rtl/>
        </w:rPr>
        <w:t>חקירה</w:t>
      </w:r>
      <w:r w:rsidRPr="00BF2699">
        <w:rPr>
          <w:rFonts w:ascii="David" w:hAnsi="David"/>
          <w:szCs w:val="24"/>
          <w:rtl/>
        </w:rPr>
        <w:t xml:space="preserve"> </w:t>
      </w:r>
      <w:r w:rsidR="0084002F">
        <w:rPr>
          <w:rFonts w:ascii="David" w:hAnsi="David" w:hint="cs"/>
          <w:szCs w:val="24"/>
          <w:rtl/>
        </w:rPr>
        <w:t>ש</w:t>
      </w:r>
      <w:r w:rsidRPr="00BF2699">
        <w:rPr>
          <w:rFonts w:ascii="David" w:hAnsi="David" w:hint="eastAsia"/>
          <w:szCs w:val="24"/>
          <w:rtl/>
        </w:rPr>
        <w:t>יסומן</w:t>
      </w:r>
      <w:r w:rsidRPr="00BF2699">
        <w:rPr>
          <w:rFonts w:ascii="David" w:hAnsi="David"/>
          <w:szCs w:val="24"/>
          <w:rtl/>
        </w:rPr>
        <w:t xml:space="preserve"> </w:t>
      </w:r>
      <w:r w:rsidRPr="00BF2699">
        <w:rPr>
          <w:rFonts w:ascii="David" w:hAnsi="David" w:hint="eastAsia"/>
          <w:szCs w:val="24"/>
          <w:rtl/>
        </w:rPr>
        <w:t>בסימון</w:t>
      </w:r>
      <w:r w:rsidRPr="00BF2699">
        <w:rPr>
          <w:rFonts w:ascii="David" w:hAnsi="David"/>
          <w:szCs w:val="24"/>
          <w:rtl/>
        </w:rPr>
        <w:t xml:space="preserve"> </w:t>
      </w:r>
      <w:r w:rsidRPr="00BF2699">
        <w:rPr>
          <w:rFonts w:ascii="David" w:hAnsi="David" w:hint="eastAsia"/>
          <w:szCs w:val="24"/>
          <w:rtl/>
        </w:rPr>
        <w:t>בולט</w:t>
      </w:r>
      <w:r w:rsidRPr="00BF2699">
        <w:rPr>
          <w:rFonts w:ascii="David" w:hAnsi="David"/>
          <w:szCs w:val="24"/>
          <w:rtl/>
        </w:rPr>
        <w:t xml:space="preserve"> </w:t>
      </w:r>
      <w:r w:rsidRPr="00BF2699">
        <w:rPr>
          <w:rFonts w:ascii="David" w:hAnsi="David" w:hint="eastAsia"/>
          <w:szCs w:val="24"/>
          <w:rtl/>
        </w:rPr>
        <w:t>באופן</w:t>
      </w:r>
      <w:r w:rsidRPr="00BF2699">
        <w:rPr>
          <w:rFonts w:ascii="David" w:hAnsi="David"/>
          <w:szCs w:val="24"/>
          <w:rtl/>
        </w:rPr>
        <w:t xml:space="preserve"> </w:t>
      </w:r>
      <w:r w:rsidRPr="00BF2699">
        <w:rPr>
          <w:rFonts w:ascii="David" w:hAnsi="David" w:hint="eastAsia"/>
          <w:szCs w:val="24"/>
          <w:rtl/>
        </w:rPr>
        <w:t>שיאפשר</w:t>
      </w:r>
      <w:r w:rsidRPr="00BF2699">
        <w:rPr>
          <w:rFonts w:ascii="David" w:hAnsi="David"/>
          <w:szCs w:val="24"/>
          <w:rtl/>
        </w:rPr>
        <w:t xml:space="preserve"> </w:t>
      </w:r>
      <w:r w:rsidR="0084002F">
        <w:rPr>
          <w:rFonts w:ascii="David" w:hAnsi="David" w:hint="cs"/>
          <w:szCs w:val="24"/>
          <w:rtl/>
        </w:rPr>
        <w:t xml:space="preserve">את </w:t>
      </w:r>
      <w:r w:rsidRPr="00BF2699">
        <w:rPr>
          <w:rFonts w:ascii="David" w:hAnsi="David" w:hint="eastAsia"/>
          <w:szCs w:val="24"/>
          <w:rtl/>
        </w:rPr>
        <w:t>איתורו</w:t>
      </w:r>
      <w:r w:rsidRPr="00BF2699">
        <w:rPr>
          <w:rFonts w:ascii="David" w:hAnsi="David"/>
          <w:szCs w:val="24"/>
          <w:rtl/>
        </w:rPr>
        <w:t>.</w:t>
      </w:r>
    </w:p>
    <w:p w14:paraId="2110732C" w14:textId="77777777" w:rsidR="00B0097D" w:rsidRPr="00BF2699" w:rsidRDefault="00B0097D" w:rsidP="00BF2699">
      <w:pPr>
        <w:numPr>
          <w:ilvl w:val="1"/>
          <w:numId w:val="37"/>
        </w:numPr>
        <w:tabs>
          <w:tab w:val="left" w:pos="1445"/>
        </w:tabs>
        <w:spacing w:line="360" w:lineRule="auto"/>
        <w:ind w:left="878" w:hanging="518"/>
        <w:contextualSpacing/>
        <w:jc w:val="both"/>
        <w:outlineLvl w:val="0"/>
        <w:rPr>
          <w:rFonts w:ascii="David" w:hAnsi="David"/>
          <w:szCs w:val="24"/>
        </w:rPr>
      </w:pPr>
      <w:r w:rsidRPr="00BF2699">
        <w:rPr>
          <w:rFonts w:ascii="David" w:hAnsi="David" w:hint="eastAsia"/>
          <w:szCs w:val="24"/>
          <w:rtl/>
        </w:rPr>
        <w:t>הזוכה</w:t>
      </w:r>
      <w:r w:rsidRPr="00BF2699">
        <w:rPr>
          <w:rFonts w:ascii="David" w:hAnsi="David"/>
          <w:szCs w:val="24"/>
          <w:rtl/>
        </w:rPr>
        <w:t xml:space="preserve"> </w:t>
      </w:r>
      <w:r w:rsidRPr="00BF2699">
        <w:rPr>
          <w:rFonts w:ascii="David" w:hAnsi="David" w:hint="eastAsia"/>
          <w:szCs w:val="24"/>
          <w:rtl/>
        </w:rPr>
        <w:t>יערוך</w:t>
      </w:r>
      <w:r w:rsidRPr="00BF2699">
        <w:rPr>
          <w:rFonts w:ascii="David" w:hAnsi="David"/>
          <w:szCs w:val="24"/>
          <w:rtl/>
        </w:rPr>
        <w:t xml:space="preserve"> </w:t>
      </w:r>
      <w:r w:rsidRPr="00BF2699">
        <w:rPr>
          <w:rFonts w:ascii="David" w:hAnsi="David" w:hint="eastAsia"/>
          <w:szCs w:val="24"/>
          <w:rtl/>
        </w:rPr>
        <w:t>רישום</w:t>
      </w:r>
      <w:r w:rsidRPr="00BF2699">
        <w:rPr>
          <w:rFonts w:ascii="David" w:hAnsi="David"/>
          <w:szCs w:val="24"/>
          <w:rtl/>
        </w:rPr>
        <w:t xml:space="preserve"> </w:t>
      </w:r>
      <w:r w:rsidRPr="00BF2699">
        <w:rPr>
          <w:rFonts w:ascii="David" w:hAnsi="David" w:hint="eastAsia"/>
          <w:szCs w:val="24"/>
          <w:rtl/>
        </w:rPr>
        <w:t>של</w:t>
      </w:r>
      <w:r w:rsidRPr="00BF2699">
        <w:rPr>
          <w:rFonts w:ascii="David" w:hAnsi="David"/>
          <w:szCs w:val="24"/>
          <w:rtl/>
        </w:rPr>
        <w:t xml:space="preserve"> </w:t>
      </w:r>
      <w:r w:rsidRPr="00BF2699">
        <w:rPr>
          <w:rFonts w:ascii="David" w:hAnsi="David" w:hint="eastAsia"/>
          <w:szCs w:val="24"/>
          <w:rtl/>
        </w:rPr>
        <w:t>מלאי</w:t>
      </w:r>
      <w:r w:rsidRPr="00BF2699">
        <w:rPr>
          <w:rFonts w:ascii="David" w:hAnsi="David"/>
          <w:szCs w:val="24"/>
          <w:rtl/>
        </w:rPr>
        <w:t xml:space="preserve"> </w:t>
      </w:r>
      <w:r w:rsidRPr="00BF2699">
        <w:rPr>
          <w:rFonts w:ascii="David" w:hAnsi="David" w:hint="eastAsia"/>
          <w:szCs w:val="24"/>
          <w:rtl/>
        </w:rPr>
        <w:t>הציוד</w:t>
      </w:r>
      <w:r w:rsidRPr="00BF2699">
        <w:rPr>
          <w:rFonts w:ascii="David" w:hAnsi="David"/>
          <w:szCs w:val="24"/>
          <w:rtl/>
        </w:rPr>
        <w:t xml:space="preserve"> </w:t>
      </w:r>
      <w:r w:rsidRPr="00BF2699">
        <w:rPr>
          <w:rFonts w:ascii="David" w:hAnsi="David" w:hint="eastAsia"/>
          <w:szCs w:val="24"/>
          <w:rtl/>
        </w:rPr>
        <w:t>התפוס</w:t>
      </w:r>
      <w:r w:rsidRPr="00BF2699">
        <w:rPr>
          <w:rFonts w:ascii="David" w:hAnsi="David"/>
          <w:szCs w:val="24"/>
          <w:rtl/>
        </w:rPr>
        <w:t xml:space="preserve"> </w:t>
      </w:r>
      <w:r w:rsidRPr="00BF2699">
        <w:rPr>
          <w:rFonts w:ascii="David" w:hAnsi="David" w:hint="eastAsia"/>
          <w:szCs w:val="24"/>
          <w:rtl/>
        </w:rPr>
        <w:t>שבמחסן</w:t>
      </w:r>
      <w:r w:rsidRPr="00BF2699">
        <w:rPr>
          <w:rFonts w:ascii="David" w:hAnsi="David"/>
          <w:szCs w:val="24"/>
          <w:rtl/>
        </w:rPr>
        <w:t xml:space="preserve"> </w:t>
      </w:r>
      <w:r w:rsidRPr="00BF2699">
        <w:rPr>
          <w:rFonts w:ascii="David" w:hAnsi="David" w:hint="eastAsia"/>
          <w:szCs w:val="24"/>
          <w:rtl/>
        </w:rPr>
        <w:t>לפי</w:t>
      </w:r>
      <w:r w:rsidRPr="00BF2699">
        <w:rPr>
          <w:rFonts w:ascii="David" w:hAnsi="David"/>
          <w:szCs w:val="24"/>
          <w:rtl/>
        </w:rPr>
        <w:t xml:space="preserve"> </w:t>
      </w:r>
      <w:r w:rsidRPr="00BF2699">
        <w:rPr>
          <w:rFonts w:ascii="David" w:hAnsi="David" w:hint="eastAsia"/>
          <w:szCs w:val="24"/>
          <w:rtl/>
        </w:rPr>
        <w:t>תאריכי</w:t>
      </w:r>
      <w:r w:rsidRPr="00BF2699">
        <w:rPr>
          <w:rFonts w:ascii="David" w:hAnsi="David"/>
          <w:szCs w:val="24"/>
          <w:rtl/>
        </w:rPr>
        <w:t xml:space="preserve"> </w:t>
      </w:r>
      <w:r w:rsidRPr="00BF2699">
        <w:rPr>
          <w:rFonts w:ascii="David" w:hAnsi="David" w:hint="eastAsia"/>
          <w:szCs w:val="24"/>
          <w:rtl/>
        </w:rPr>
        <w:t>תפיסה</w:t>
      </w:r>
      <w:r w:rsidRPr="00BF2699">
        <w:rPr>
          <w:rFonts w:ascii="David" w:hAnsi="David"/>
          <w:szCs w:val="24"/>
          <w:rtl/>
        </w:rPr>
        <w:t xml:space="preserve"> </w:t>
      </w:r>
      <w:r w:rsidRPr="00BF2699">
        <w:rPr>
          <w:rFonts w:ascii="David" w:hAnsi="David" w:hint="eastAsia"/>
          <w:szCs w:val="24"/>
          <w:rtl/>
        </w:rPr>
        <w:t>ולפי</w:t>
      </w:r>
      <w:r w:rsidRPr="00BF2699">
        <w:rPr>
          <w:rFonts w:ascii="David" w:hAnsi="David"/>
          <w:szCs w:val="24"/>
          <w:rtl/>
        </w:rPr>
        <w:t xml:space="preserve"> </w:t>
      </w:r>
      <w:r w:rsidRPr="00BF2699">
        <w:rPr>
          <w:rFonts w:ascii="David" w:hAnsi="David" w:hint="eastAsia"/>
          <w:szCs w:val="24"/>
          <w:rtl/>
        </w:rPr>
        <w:t>מספר</w:t>
      </w:r>
      <w:r w:rsidRPr="00BF2699">
        <w:rPr>
          <w:rFonts w:ascii="David" w:hAnsi="David"/>
          <w:szCs w:val="24"/>
          <w:rtl/>
        </w:rPr>
        <w:t xml:space="preserve"> </w:t>
      </w:r>
      <w:r w:rsidRPr="00BF2699">
        <w:rPr>
          <w:rFonts w:ascii="David" w:hAnsi="David" w:hint="eastAsia"/>
          <w:szCs w:val="24"/>
          <w:rtl/>
        </w:rPr>
        <w:t>תיק</w:t>
      </w:r>
      <w:r w:rsidRPr="00BF2699">
        <w:rPr>
          <w:rFonts w:ascii="David" w:hAnsi="David"/>
          <w:szCs w:val="24"/>
          <w:rtl/>
        </w:rPr>
        <w:t xml:space="preserve"> </w:t>
      </w:r>
      <w:r w:rsidRPr="00BF2699">
        <w:rPr>
          <w:rFonts w:ascii="David" w:hAnsi="David" w:hint="eastAsia"/>
          <w:szCs w:val="24"/>
          <w:rtl/>
        </w:rPr>
        <w:t>חקירה</w:t>
      </w:r>
      <w:r w:rsidRPr="00BF2699">
        <w:rPr>
          <w:rFonts w:ascii="David" w:hAnsi="David"/>
          <w:szCs w:val="24"/>
          <w:rtl/>
        </w:rPr>
        <w:t xml:space="preserve"> </w:t>
      </w:r>
      <w:r w:rsidRPr="00BF2699">
        <w:rPr>
          <w:rFonts w:ascii="David" w:hAnsi="David" w:hint="eastAsia"/>
          <w:szCs w:val="24"/>
          <w:rtl/>
        </w:rPr>
        <w:t>שיוצמד</w:t>
      </w:r>
      <w:r w:rsidRPr="00BF2699">
        <w:rPr>
          <w:rFonts w:ascii="David" w:hAnsi="David"/>
          <w:szCs w:val="24"/>
          <w:rtl/>
        </w:rPr>
        <w:t xml:space="preserve"> </w:t>
      </w:r>
      <w:r w:rsidRPr="00BF2699">
        <w:rPr>
          <w:rFonts w:ascii="David" w:hAnsi="David" w:hint="eastAsia"/>
          <w:szCs w:val="24"/>
          <w:rtl/>
        </w:rPr>
        <w:t>לכל</w:t>
      </w:r>
      <w:r w:rsidRPr="00BF2699">
        <w:rPr>
          <w:rFonts w:ascii="David" w:hAnsi="David"/>
          <w:szCs w:val="24"/>
          <w:rtl/>
        </w:rPr>
        <w:t xml:space="preserve"> </w:t>
      </w:r>
      <w:r w:rsidRPr="00BF2699">
        <w:rPr>
          <w:rFonts w:ascii="David" w:hAnsi="David" w:hint="eastAsia"/>
          <w:szCs w:val="24"/>
          <w:rtl/>
        </w:rPr>
        <w:t>מצבור</w:t>
      </w:r>
      <w:r w:rsidRPr="00BF2699">
        <w:rPr>
          <w:rFonts w:ascii="David" w:hAnsi="David"/>
          <w:szCs w:val="24"/>
          <w:rtl/>
        </w:rPr>
        <w:t xml:space="preserve"> </w:t>
      </w:r>
      <w:r w:rsidRPr="00BF2699">
        <w:rPr>
          <w:rFonts w:ascii="David" w:hAnsi="David" w:hint="eastAsia"/>
          <w:szCs w:val="24"/>
          <w:rtl/>
        </w:rPr>
        <w:t>מוצגים</w:t>
      </w:r>
      <w:r w:rsidRPr="00BF2699">
        <w:rPr>
          <w:rFonts w:ascii="David" w:hAnsi="David"/>
          <w:szCs w:val="24"/>
          <w:rtl/>
        </w:rPr>
        <w:t xml:space="preserve"> </w:t>
      </w:r>
      <w:r w:rsidRPr="00BF2699">
        <w:rPr>
          <w:rFonts w:ascii="David" w:hAnsi="David" w:hint="eastAsia"/>
          <w:szCs w:val="24"/>
          <w:rtl/>
        </w:rPr>
        <w:t>הקשורים</w:t>
      </w:r>
      <w:r w:rsidRPr="00BF2699">
        <w:rPr>
          <w:rFonts w:ascii="David" w:hAnsi="David"/>
          <w:szCs w:val="24"/>
          <w:rtl/>
        </w:rPr>
        <w:t xml:space="preserve"> </w:t>
      </w:r>
      <w:r w:rsidRPr="00BF2699">
        <w:rPr>
          <w:rFonts w:ascii="David" w:hAnsi="David" w:hint="eastAsia"/>
          <w:szCs w:val="24"/>
          <w:rtl/>
        </w:rPr>
        <w:t>באותו</w:t>
      </w:r>
      <w:r w:rsidRPr="00BF2699">
        <w:rPr>
          <w:rFonts w:ascii="David" w:hAnsi="David"/>
          <w:szCs w:val="24"/>
          <w:rtl/>
        </w:rPr>
        <w:t xml:space="preserve"> </w:t>
      </w:r>
      <w:r w:rsidRPr="00BF2699">
        <w:rPr>
          <w:rFonts w:ascii="David" w:hAnsi="David" w:hint="eastAsia"/>
          <w:szCs w:val="24"/>
          <w:rtl/>
        </w:rPr>
        <w:t>תיק</w:t>
      </w:r>
      <w:r w:rsidRPr="00BF2699">
        <w:rPr>
          <w:rFonts w:ascii="David" w:hAnsi="David"/>
          <w:szCs w:val="24"/>
          <w:rtl/>
        </w:rPr>
        <w:t>.</w:t>
      </w:r>
    </w:p>
    <w:p w14:paraId="0F1F1623" w14:textId="2437340C" w:rsidR="00B0097D" w:rsidRDefault="00B0097D" w:rsidP="00BF2699">
      <w:pPr>
        <w:numPr>
          <w:ilvl w:val="1"/>
          <w:numId w:val="37"/>
        </w:numPr>
        <w:tabs>
          <w:tab w:val="left" w:pos="1445"/>
        </w:tabs>
        <w:spacing w:line="360" w:lineRule="auto"/>
        <w:ind w:left="878" w:hanging="518"/>
        <w:contextualSpacing/>
        <w:jc w:val="both"/>
        <w:outlineLvl w:val="0"/>
        <w:rPr>
          <w:rFonts w:ascii="David" w:hAnsi="David"/>
          <w:szCs w:val="24"/>
        </w:rPr>
      </w:pPr>
      <w:r w:rsidRPr="00BF2699">
        <w:rPr>
          <w:rFonts w:ascii="David" w:hAnsi="David" w:hint="eastAsia"/>
          <w:szCs w:val="24"/>
          <w:rtl/>
        </w:rPr>
        <w:t>הזוכה</w:t>
      </w:r>
      <w:r w:rsidRPr="00BF2699">
        <w:rPr>
          <w:rFonts w:ascii="David" w:hAnsi="David"/>
          <w:szCs w:val="24"/>
          <w:rtl/>
        </w:rPr>
        <w:t xml:space="preserve"> </w:t>
      </w:r>
      <w:r w:rsidRPr="00BF2699">
        <w:rPr>
          <w:rFonts w:ascii="David" w:hAnsi="David" w:hint="eastAsia"/>
          <w:szCs w:val="24"/>
          <w:rtl/>
        </w:rPr>
        <w:t>י</w:t>
      </w:r>
      <w:r w:rsidR="0084002F">
        <w:rPr>
          <w:rFonts w:ascii="David" w:hAnsi="David" w:hint="cs"/>
          <w:szCs w:val="24"/>
          <w:rtl/>
        </w:rPr>
        <w:t xml:space="preserve">צרף לדרישת התשלום </w:t>
      </w:r>
      <w:r w:rsidRPr="00BF2699">
        <w:rPr>
          <w:rFonts w:ascii="David" w:hAnsi="David" w:hint="eastAsia"/>
          <w:szCs w:val="24"/>
          <w:rtl/>
        </w:rPr>
        <w:t>אחת</w:t>
      </w:r>
      <w:r w:rsidRPr="00BF2699">
        <w:rPr>
          <w:rFonts w:ascii="David" w:hAnsi="David"/>
          <w:szCs w:val="24"/>
          <w:rtl/>
        </w:rPr>
        <w:t xml:space="preserve"> </w:t>
      </w:r>
      <w:r w:rsidRPr="00BF2699">
        <w:rPr>
          <w:rFonts w:ascii="David" w:hAnsi="David" w:hint="eastAsia"/>
          <w:szCs w:val="24"/>
          <w:rtl/>
        </w:rPr>
        <w:t>לחודש</w:t>
      </w:r>
      <w:r w:rsidRPr="00BF2699">
        <w:rPr>
          <w:rFonts w:ascii="David" w:hAnsi="David"/>
          <w:szCs w:val="24"/>
          <w:rtl/>
        </w:rPr>
        <w:t xml:space="preserve"> </w:t>
      </w:r>
      <w:r w:rsidRPr="00BF2699">
        <w:rPr>
          <w:rFonts w:ascii="David" w:hAnsi="David" w:hint="eastAsia"/>
          <w:szCs w:val="24"/>
          <w:rtl/>
        </w:rPr>
        <w:t>דוח</w:t>
      </w:r>
      <w:r w:rsidRPr="00BF2699">
        <w:rPr>
          <w:rFonts w:ascii="David" w:hAnsi="David"/>
          <w:szCs w:val="24"/>
          <w:rtl/>
        </w:rPr>
        <w:t xml:space="preserve"> </w:t>
      </w:r>
      <w:r w:rsidRPr="00BF2699">
        <w:rPr>
          <w:rFonts w:ascii="David" w:hAnsi="David" w:hint="eastAsia"/>
          <w:szCs w:val="24"/>
          <w:rtl/>
        </w:rPr>
        <w:t>של</w:t>
      </w:r>
      <w:r w:rsidRPr="00BF2699">
        <w:rPr>
          <w:rFonts w:ascii="David" w:hAnsi="David"/>
          <w:szCs w:val="24"/>
          <w:rtl/>
        </w:rPr>
        <w:t xml:space="preserve"> </w:t>
      </w:r>
      <w:r w:rsidRPr="00BF2699">
        <w:rPr>
          <w:rFonts w:ascii="David" w:hAnsi="David" w:hint="eastAsia"/>
          <w:szCs w:val="24"/>
          <w:rtl/>
        </w:rPr>
        <w:t>כל</w:t>
      </w:r>
      <w:r w:rsidRPr="00BF2699">
        <w:rPr>
          <w:rFonts w:ascii="David" w:hAnsi="David"/>
          <w:szCs w:val="24"/>
          <w:rtl/>
        </w:rPr>
        <w:t xml:space="preserve"> </w:t>
      </w:r>
      <w:r w:rsidRPr="00BF2699">
        <w:rPr>
          <w:rFonts w:ascii="David" w:hAnsi="David" w:hint="eastAsia"/>
          <w:szCs w:val="24"/>
          <w:rtl/>
        </w:rPr>
        <w:t>המוצגים</w:t>
      </w:r>
      <w:r w:rsidRPr="00BF2699">
        <w:rPr>
          <w:rFonts w:ascii="David" w:hAnsi="David"/>
          <w:szCs w:val="24"/>
          <w:rtl/>
        </w:rPr>
        <w:t xml:space="preserve"> </w:t>
      </w:r>
      <w:r w:rsidRPr="00BF2699">
        <w:rPr>
          <w:rFonts w:ascii="David" w:hAnsi="David" w:hint="eastAsia"/>
          <w:szCs w:val="24"/>
          <w:rtl/>
        </w:rPr>
        <w:t>ובו</w:t>
      </w:r>
      <w:r w:rsidRPr="00BF2699">
        <w:rPr>
          <w:rFonts w:ascii="David" w:hAnsi="David"/>
          <w:szCs w:val="24"/>
          <w:rtl/>
        </w:rPr>
        <w:t xml:space="preserve"> </w:t>
      </w:r>
      <w:r w:rsidRPr="00BF2699">
        <w:rPr>
          <w:rFonts w:ascii="David" w:hAnsi="David" w:hint="eastAsia"/>
          <w:szCs w:val="24"/>
          <w:rtl/>
        </w:rPr>
        <w:t>פריטי</w:t>
      </w:r>
      <w:r w:rsidRPr="00BF2699">
        <w:rPr>
          <w:rFonts w:ascii="David" w:hAnsi="David"/>
          <w:szCs w:val="24"/>
          <w:rtl/>
        </w:rPr>
        <w:t xml:space="preserve"> </w:t>
      </w:r>
      <w:r w:rsidRPr="00BF2699">
        <w:rPr>
          <w:rFonts w:ascii="David" w:hAnsi="David" w:hint="eastAsia"/>
          <w:szCs w:val="24"/>
          <w:rtl/>
        </w:rPr>
        <w:t>הציוד</w:t>
      </w:r>
      <w:r w:rsidRPr="00BF2699">
        <w:rPr>
          <w:rFonts w:ascii="David" w:hAnsi="David"/>
          <w:szCs w:val="24"/>
          <w:rtl/>
        </w:rPr>
        <w:t xml:space="preserve"> </w:t>
      </w:r>
      <w:r w:rsidRPr="00BF2699">
        <w:rPr>
          <w:rFonts w:ascii="David" w:hAnsi="David" w:hint="eastAsia"/>
          <w:szCs w:val="24"/>
          <w:rtl/>
        </w:rPr>
        <w:t>וכמות</w:t>
      </w:r>
      <w:r w:rsidRPr="00BF2699">
        <w:rPr>
          <w:rFonts w:ascii="David" w:hAnsi="David"/>
          <w:szCs w:val="24"/>
          <w:rtl/>
        </w:rPr>
        <w:t xml:space="preserve"> </w:t>
      </w:r>
      <w:r w:rsidRPr="00BF2699">
        <w:rPr>
          <w:rFonts w:ascii="David" w:hAnsi="David" w:hint="eastAsia"/>
          <w:szCs w:val="24"/>
          <w:rtl/>
        </w:rPr>
        <w:t>הגפ</w:t>
      </w:r>
      <w:r w:rsidRPr="00BF2699">
        <w:rPr>
          <w:rFonts w:ascii="David" w:hAnsi="David"/>
          <w:szCs w:val="24"/>
          <w:rtl/>
        </w:rPr>
        <w:t xml:space="preserve">"מ </w:t>
      </w:r>
      <w:r w:rsidRPr="00BF2699">
        <w:rPr>
          <w:rFonts w:ascii="David" w:hAnsi="David" w:hint="eastAsia"/>
          <w:szCs w:val="24"/>
          <w:rtl/>
        </w:rPr>
        <w:t>המאוחסנים</w:t>
      </w:r>
      <w:r w:rsidRPr="00BF2699">
        <w:rPr>
          <w:rFonts w:ascii="David" w:hAnsi="David"/>
          <w:szCs w:val="24"/>
          <w:rtl/>
        </w:rPr>
        <w:t xml:space="preserve"> </w:t>
      </w:r>
      <w:r w:rsidRPr="00BF2699">
        <w:rPr>
          <w:rFonts w:ascii="David" w:hAnsi="David" w:hint="eastAsia"/>
          <w:szCs w:val="24"/>
          <w:rtl/>
        </w:rPr>
        <w:t>באתר</w:t>
      </w:r>
      <w:r w:rsidRPr="00BF2699">
        <w:rPr>
          <w:rFonts w:ascii="David" w:hAnsi="David"/>
          <w:szCs w:val="24"/>
          <w:rtl/>
        </w:rPr>
        <w:t xml:space="preserve"> </w:t>
      </w:r>
      <w:r w:rsidRPr="00BF2699">
        <w:rPr>
          <w:rFonts w:ascii="David" w:hAnsi="David" w:hint="eastAsia"/>
          <w:szCs w:val="24"/>
          <w:rtl/>
        </w:rPr>
        <w:t>האחסון</w:t>
      </w:r>
      <w:r w:rsidRPr="00BF2699">
        <w:rPr>
          <w:rFonts w:ascii="David" w:hAnsi="David"/>
          <w:szCs w:val="24"/>
          <w:rtl/>
        </w:rPr>
        <w:t xml:space="preserve">, </w:t>
      </w:r>
      <w:r w:rsidRPr="00BF2699">
        <w:rPr>
          <w:rFonts w:ascii="David" w:hAnsi="David" w:hint="eastAsia"/>
          <w:szCs w:val="24"/>
          <w:rtl/>
        </w:rPr>
        <w:t>לפי</w:t>
      </w:r>
      <w:r w:rsidRPr="00BF2699">
        <w:rPr>
          <w:rFonts w:ascii="David" w:hAnsi="David"/>
          <w:szCs w:val="24"/>
          <w:rtl/>
        </w:rPr>
        <w:t xml:space="preserve"> </w:t>
      </w:r>
      <w:r w:rsidRPr="00BF2699">
        <w:rPr>
          <w:rFonts w:ascii="David" w:hAnsi="David" w:hint="eastAsia"/>
          <w:szCs w:val="24"/>
          <w:rtl/>
        </w:rPr>
        <w:t>מספר</w:t>
      </w:r>
      <w:r w:rsidRPr="00BF2699">
        <w:rPr>
          <w:rFonts w:ascii="David" w:hAnsi="David"/>
          <w:szCs w:val="24"/>
          <w:rtl/>
        </w:rPr>
        <w:t xml:space="preserve"> </w:t>
      </w:r>
      <w:r w:rsidRPr="00BF2699">
        <w:rPr>
          <w:rFonts w:ascii="David" w:hAnsi="David" w:hint="eastAsia"/>
          <w:szCs w:val="24"/>
          <w:rtl/>
        </w:rPr>
        <w:t>תיק</w:t>
      </w:r>
      <w:r w:rsidRPr="00BF2699">
        <w:rPr>
          <w:rFonts w:ascii="David" w:hAnsi="David"/>
          <w:szCs w:val="24"/>
          <w:rtl/>
        </w:rPr>
        <w:t xml:space="preserve"> </w:t>
      </w:r>
      <w:r w:rsidRPr="00BF2699">
        <w:rPr>
          <w:rFonts w:ascii="David" w:hAnsi="David" w:hint="eastAsia"/>
          <w:szCs w:val="24"/>
          <w:rtl/>
        </w:rPr>
        <w:t>החקירה</w:t>
      </w:r>
      <w:r w:rsidRPr="00BF2699">
        <w:rPr>
          <w:rFonts w:ascii="David" w:hAnsi="David"/>
          <w:szCs w:val="24"/>
          <w:rtl/>
        </w:rPr>
        <w:t xml:space="preserve"> </w:t>
      </w:r>
      <w:r w:rsidRPr="00BF2699">
        <w:rPr>
          <w:rFonts w:ascii="David" w:hAnsi="David" w:hint="eastAsia"/>
          <w:szCs w:val="24"/>
          <w:rtl/>
        </w:rPr>
        <w:t>ותאריכי</w:t>
      </w:r>
      <w:r w:rsidRPr="00BF2699">
        <w:rPr>
          <w:rFonts w:ascii="David" w:hAnsi="David"/>
          <w:szCs w:val="24"/>
          <w:rtl/>
        </w:rPr>
        <w:t xml:space="preserve"> </w:t>
      </w:r>
      <w:r w:rsidRPr="00BF2699">
        <w:rPr>
          <w:rFonts w:ascii="David" w:hAnsi="David" w:hint="eastAsia"/>
          <w:szCs w:val="24"/>
          <w:rtl/>
        </w:rPr>
        <w:t>תפיסה</w:t>
      </w:r>
      <w:r w:rsidRPr="00BF2699">
        <w:rPr>
          <w:rFonts w:ascii="David" w:hAnsi="David"/>
          <w:szCs w:val="24"/>
          <w:rtl/>
        </w:rPr>
        <w:t>.</w:t>
      </w:r>
    </w:p>
    <w:p w14:paraId="491221D7" w14:textId="77777777" w:rsidR="00B0097D" w:rsidRPr="00BF2699" w:rsidRDefault="00B0097D" w:rsidP="00BF2699">
      <w:pPr>
        <w:numPr>
          <w:ilvl w:val="1"/>
          <w:numId w:val="37"/>
        </w:numPr>
        <w:tabs>
          <w:tab w:val="left" w:pos="1445"/>
        </w:tabs>
        <w:spacing w:line="360" w:lineRule="auto"/>
        <w:ind w:left="878" w:hanging="518"/>
        <w:contextualSpacing/>
        <w:jc w:val="both"/>
        <w:outlineLvl w:val="0"/>
        <w:rPr>
          <w:rFonts w:ascii="David" w:hAnsi="David"/>
          <w:szCs w:val="24"/>
        </w:rPr>
      </w:pPr>
      <w:r w:rsidRPr="00BF2699">
        <w:rPr>
          <w:rFonts w:ascii="David" w:hAnsi="David" w:hint="eastAsia"/>
          <w:szCs w:val="24"/>
          <w:rtl/>
        </w:rPr>
        <w:t>הציוד</w:t>
      </w:r>
      <w:r w:rsidRPr="00BF2699">
        <w:rPr>
          <w:rFonts w:ascii="David" w:hAnsi="David"/>
          <w:szCs w:val="24"/>
          <w:rtl/>
        </w:rPr>
        <w:t xml:space="preserve"> </w:t>
      </w:r>
      <w:r w:rsidRPr="00BF2699">
        <w:rPr>
          <w:rFonts w:ascii="David" w:hAnsi="David" w:hint="eastAsia"/>
          <w:szCs w:val="24"/>
          <w:rtl/>
        </w:rPr>
        <w:t>התפוס</w:t>
      </w:r>
      <w:r w:rsidRPr="00BF2699">
        <w:rPr>
          <w:rFonts w:ascii="David" w:hAnsi="David"/>
          <w:szCs w:val="24"/>
          <w:rtl/>
        </w:rPr>
        <w:t xml:space="preserve"> </w:t>
      </w:r>
      <w:r w:rsidRPr="00BF2699">
        <w:rPr>
          <w:rFonts w:ascii="David" w:hAnsi="David" w:hint="eastAsia"/>
          <w:szCs w:val="24"/>
          <w:rtl/>
        </w:rPr>
        <w:t>יאוחסן</w:t>
      </w:r>
      <w:r w:rsidRPr="00BF2699">
        <w:rPr>
          <w:rFonts w:ascii="David" w:hAnsi="David"/>
          <w:szCs w:val="24"/>
          <w:rtl/>
        </w:rPr>
        <w:t xml:space="preserve"> </w:t>
      </w:r>
      <w:r w:rsidRPr="00BF2699">
        <w:rPr>
          <w:rFonts w:ascii="David" w:hAnsi="David" w:hint="eastAsia"/>
          <w:szCs w:val="24"/>
          <w:rtl/>
        </w:rPr>
        <w:t>בשטח</w:t>
      </w:r>
      <w:r w:rsidRPr="00BF2699">
        <w:rPr>
          <w:rFonts w:ascii="David" w:hAnsi="David"/>
          <w:szCs w:val="24"/>
          <w:rtl/>
        </w:rPr>
        <w:t xml:space="preserve"> </w:t>
      </w:r>
      <w:r w:rsidRPr="00BF2699">
        <w:rPr>
          <w:rFonts w:ascii="David" w:hAnsi="David" w:hint="eastAsia"/>
          <w:szCs w:val="24"/>
          <w:rtl/>
        </w:rPr>
        <w:t>מגודר</w:t>
      </w:r>
      <w:r w:rsidRPr="00BF2699">
        <w:rPr>
          <w:rFonts w:ascii="David" w:hAnsi="David"/>
          <w:szCs w:val="24"/>
          <w:rtl/>
        </w:rPr>
        <w:t xml:space="preserve"> </w:t>
      </w:r>
      <w:r w:rsidRPr="00BF2699">
        <w:rPr>
          <w:rFonts w:ascii="David" w:hAnsi="David" w:hint="eastAsia"/>
          <w:szCs w:val="24"/>
          <w:rtl/>
        </w:rPr>
        <w:t>ומשולט</w:t>
      </w:r>
      <w:r w:rsidRPr="00BF2699">
        <w:rPr>
          <w:rFonts w:ascii="David" w:hAnsi="David"/>
          <w:szCs w:val="24"/>
          <w:rtl/>
        </w:rPr>
        <w:t xml:space="preserve"> </w:t>
      </w:r>
      <w:r w:rsidRPr="00BF2699">
        <w:rPr>
          <w:rFonts w:ascii="David" w:hAnsi="David" w:hint="eastAsia"/>
          <w:szCs w:val="24"/>
          <w:rtl/>
        </w:rPr>
        <w:t>וסגור</w:t>
      </w:r>
      <w:r w:rsidRPr="00BF2699">
        <w:rPr>
          <w:rFonts w:ascii="David" w:hAnsi="David"/>
          <w:szCs w:val="24"/>
          <w:rtl/>
        </w:rPr>
        <w:t xml:space="preserve"> </w:t>
      </w:r>
      <w:r w:rsidRPr="00BF2699">
        <w:rPr>
          <w:rFonts w:ascii="David" w:hAnsi="David" w:hint="eastAsia"/>
          <w:szCs w:val="24"/>
          <w:rtl/>
        </w:rPr>
        <w:t>לגישה</w:t>
      </w:r>
      <w:r w:rsidRPr="00BF2699">
        <w:rPr>
          <w:rFonts w:ascii="David" w:hAnsi="David"/>
          <w:szCs w:val="24"/>
          <w:rtl/>
        </w:rPr>
        <w:t xml:space="preserve"> </w:t>
      </w:r>
      <w:r w:rsidRPr="00BF2699">
        <w:rPr>
          <w:rFonts w:ascii="David" w:hAnsi="David" w:hint="eastAsia"/>
          <w:szCs w:val="24"/>
          <w:rtl/>
        </w:rPr>
        <w:t>לאנשים</w:t>
      </w:r>
      <w:r w:rsidRPr="00BF2699">
        <w:rPr>
          <w:rFonts w:ascii="David" w:hAnsi="David"/>
          <w:szCs w:val="24"/>
          <w:rtl/>
        </w:rPr>
        <w:t xml:space="preserve"> </w:t>
      </w:r>
      <w:r w:rsidRPr="00BF2699">
        <w:rPr>
          <w:rFonts w:ascii="David" w:hAnsi="David" w:hint="eastAsia"/>
          <w:szCs w:val="24"/>
          <w:rtl/>
        </w:rPr>
        <w:t>בלתי</w:t>
      </w:r>
      <w:r w:rsidRPr="00BF2699">
        <w:rPr>
          <w:rFonts w:ascii="David" w:hAnsi="David"/>
          <w:szCs w:val="24"/>
          <w:rtl/>
        </w:rPr>
        <w:t xml:space="preserve"> </w:t>
      </w:r>
      <w:r w:rsidRPr="00BF2699">
        <w:rPr>
          <w:rFonts w:ascii="David" w:hAnsi="David" w:hint="eastAsia"/>
          <w:szCs w:val="24"/>
          <w:rtl/>
        </w:rPr>
        <w:t>מורשים</w:t>
      </w:r>
      <w:r w:rsidRPr="00BF2699">
        <w:rPr>
          <w:rFonts w:ascii="David" w:hAnsi="David"/>
          <w:szCs w:val="24"/>
          <w:rtl/>
        </w:rPr>
        <w:t xml:space="preserve">. </w:t>
      </w:r>
      <w:r w:rsidRPr="00BF2699">
        <w:rPr>
          <w:rFonts w:ascii="David" w:hAnsi="David" w:hint="eastAsia"/>
          <w:szCs w:val="24"/>
          <w:rtl/>
        </w:rPr>
        <w:t>הגישה</w:t>
      </w:r>
      <w:r w:rsidRPr="00BF2699">
        <w:rPr>
          <w:rFonts w:ascii="David" w:hAnsi="David"/>
          <w:szCs w:val="24"/>
          <w:rtl/>
        </w:rPr>
        <w:t xml:space="preserve"> </w:t>
      </w:r>
      <w:r w:rsidRPr="00BF2699">
        <w:rPr>
          <w:rFonts w:ascii="David" w:hAnsi="David" w:hint="eastAsia"/>
          <w:szCs w:val="24"/>
          <w:rtl/>
        </w:rPr>
        <w:t>לשטח</w:t>
      </w:r>
      <w:r w:rsidRPr="00BF2699">
        <w:rPr>
          <w:rFonts w:ascii="David" w:hAnsi="David"/>
          <w:szCs w:val="24"/>
          <w:rtl/>
        </w:rPr>
        <w:t xml:space="preserve"> </w:t>
      </w:r>
      <w:r w:rsidRPr="00BF2699">
        <w:rPr>
          <w:rFonts w:ascii="David" w:hAnsi="David" w:hint="eastAsia"/>
          <w:szCs w:val="24"/>
          <w:rtl/>
        </w:rPr>
        <w:t>האחסון</w:t>
      </w:r>
      <w:r w:rsidRPr="00BF2699">
        <w:rPr>
          <w:rFonts w:ascii="David" w:hAnsi="David"/>
          <w:szCs w:val="24"/>
          <w:rtl/>
        </w:rPr>
        <w:t xml:space="preserve"> </w:t>
      </w:r>
      <w:r w:rsidRPr="00BF2699">
        <w:rPr>
          <w:rFonts w:ascii="David" w:hAnsi="David" w:hint="eastAsia"/>
          <w:szCs w:val="24"/>
          <w:rtl/>
        </w:rPr>
        <w:t>תהיה</w:t>
      </w:r>
      <w:r w:rsidRPr="00BF2699">
        <w:rPr>
          <w:rFonts w:ascii="David" w:hAnsi="David"/>
          <w:szCs w:val="24"/>
          <w:rtl/>
        </w:rPr>
        <w:t xml:space="preserve"> </w:t>
      </w:r>
      <w:r w:rsidRPr="00BF2699">
        <w:rPr>
          <w:rFonts w:ascii="David" w:hAnsi="David" w:hint="eastAsia"/>
          <w:szCs w:val="24"/>
          <w:rtl/>
        </w:rPr>
        <w:t>נוחה</w:t>
      </w:r>
      <w:r w:rsidRPr="00BF2699">
        <w:rPr>
          <w:rFonts w:ascii="David" w:hAnsi="David"/>
          <w:szCs w:val="24"/>
          <w:rtl/>
        </w:rPr>
        <w:t xml:space="preserve"> </w:t>
      </w:r>
      <w:r w:rsidRPr="00BF2699">
        <w:rPr>
          <w:rFonts w:ascii="David" w:hAnsi="David" w:hint="eastAsia"/>
          <w:szCs w:val="24"/>
          <w:rtl/>
        </w:rPr>
        <w:t>וניתן</w:t>
      </w:r>
      <w:r w:rsidRPr="00BF2699">
        <w:rPr>
          <w:rFonts w:ascii="David" w:hAnsi="David"/>
          <w:szCs w:val="24"/>
          <w:rtl/>
        </w:rPr>
        <w:t xml:space="preserve"> </w:t>
      </w:r>
      <w:r w:rsidRPr="00BF2699">
        <w:rPr>
          <w:rFonts w:ascii="David" w:hAnsi="David" w:hint="eastAsia"/>
          <w:szCs w:val="24"/>
          <w:rtl/>
        </w:rPr>
        <w:t>יהיה</w:t>
      </w:r>
      <w:r w:rsidRPr="00BF2699">
        <w:rPr>
          <w:rFonts w:ascii="David" w:hAnsi="David"/>
          <w:szCs w:val="24"/>
          <w:rtl/>
        </w:rPr>
        <w:t xml:space="preserve"> </w:t>
      </w:r>
      <w:r w:rsidRPr="00BF2699">
        <w:rPr>
          <w:rFonts w:ascii="David" w:hAnsi="David" w:hint="eastAsia"/>
          <w:szCs w:val="24"/>
          <w:rtl/>
        </w:rPr>
        <w:t>להוציא</w:t>
      </w:r>
      <w:r w:rsidRPr="00BF2699">
        <w:rPr>
          <w:rFonts w:ascii="David" w:hAnsi="David"/>
          <w:szCs w:val="24"/>
          <w:rtl/>
        </w:rPr>
        <w:t xml:space="preserve"> </w:t>
      </w:r>
      <w:r w:rsidRPr="00BF2699">
        <w:rPr>
          <w:rFonts w:ascii="David" w:hAnsi="David" w:hint="eastAsia"/>
          <w:szCs w:val="24"/>
          <w:rtl/>
        </w:rPr>
        <w:t>את</w:t>
      </w:r>
      <w:r w:rsidRPr="00BF2699">
        <w:rPr>
          <w:rFonts w:ascii="David" w:hAnsi="David"/>
          <w:szCs w:val="24"/>
          <w:rtl/>
        </w:rPr>
        <w:t xml:space="preserve"> </w:t>
      </w:r>
      <w:r w:rsidRPr="00BF2699">
        <w:rPr>
          <w:rFonts w:ascii="David" w:hAnsi="David" w:hint="eastAsia"/>
          <w:szCs w:val="24"/>
          <w:rtl/>
        </w:rPr>
        <w:t>הציוד</w:t>
      </w:r>
      <w:r w:rsidRPr="00BF2699">
        <w:rPr>
          <w:rFonts w:ascii="David" w:hAnsi="David"/>
          <w:szCs w:val="24"/>
          <w:rtl/>
        </w:rPr>
        <w:t xml:space="preserve"> </w:t>
      </w:r>
      <w:r w:rsidRPr="00BF2699">
        <w:rPr>
          <w:rFonts w:ascii="David" w:hAnsi="David" w:hint="eastAsia"/>
          <w:szCs w:val="24"/>
          <w:rtl/>
        </w:rPr>
        <w:t>התפוס</w:t>
      </w:r>
      <w:r w:rsidRPr="00BF2699">
        <w:rPr>
          <w:rFonts w:ascii="David" w:hAnsi="David"/>
          <w:szCs w:val="24"/>
          <w:rtl/>
        </w:rPr>
        <w:t xml:space="preserve"> </w:t>
      </w:r>
      <w:r w:rsidRPr="00BF2699">
        <w:rPr>
          <w:rFonts w:ascii="David" w:hAnsi="David" w:hint="eastAsia"/>
          <w:szCs w:val="24"/>
          <w:rtl/>
        </w:rPr>
        <w:t>מהמחסן</w:t>
      </w:r>
      <w:r w:rsidRPr="00BF2699">
        <w:rPr>
          <w:rFonts w:ascii="David" w:hAnsi="David"/>
          <w:szCs w:val="24"/>
          <w:rtl/>
        </w:rPr>
        <w:t xml:space="preserve"> בכל ימות השנה.</w:t>
      </w:r>
    </w:p>
    <w:p w14:paraId="57A9141D" w14:textId="6CF025AB" w:rsidR="00B0097D" w:rsidRPr="00BF2699" w:rsidRDefault="00B0097D" w:rsidP="00BF2699">
      <w:pPr>
        <w:numPr>
          <w:ilvl w:val="1"/>
          <w:numId w:val="37"/>
        </w:numPr>
        <w:tabs>
          <w:tab w:val="left" w:pos="1445"/>
        </w:tabs>
        <w:spacing w:line="360" w:lineRule="auto"/>
        <w:ind w:left="878" w:hanging="518"/>
        <w:contextualSpacing/>
        <w:jc w:val="both"/>
        <w:outlineLvl w:val="0"/>
        <w:rPr>
          <w:rFonts w:ascii="David" w:hAnsi="David"/>
          <w:szCs w:val="24"/>
        </w:rPr>
      </w:pPr>
      <w:r w:rsidRPr="00BF2699">
        <w:rPr>
          <w:rFonts w:ascii="David" w:hAnsi="David" w:hint="eastAsia"/>
          <w:szCs w:val="24"/>
          <w:rtl/>
        </w:rPr>
        <w:t>הזוכה</w:t>
      </w:r>
      <w:r w:rsidRPr="00BF2699">
        <w:rPr>
          <w:rFonts w:ascii="David" w:hAnsi="David"/>
          <w:szCs w:val="24"/>
          <w:rtl/>
        </w:rPr>
        <w:t xml:space="preserve"> </w:t>
      </w:r>
      <w:r w:rsidRPr="00BF2699">
        <w:rPr>
          <w:rFonts w:ascii="David" w:hAnsi="David" w:hint="eastAsia"/>
          <w:szCs w:val="24"/>
          <w:rtl/>
        </w:rPr>
        <w:t>יאחסן</w:t>
      </w:r>
      <w:r w:rsidRPr="00BF2699">
        <w:rPr>
          <w:rFonts w:ascii="David" w:hAnsi="David"/>
          <w:szCs w:val="24"/>
          <w:rtl/>
        </w:rPr>
        <w:t xml:space="preserve"> </w:t>
      </w:r>
      <w:r w:rsidRPr="00BF2699">
        <w:rPr>
          <w:rFonts w:ascii="David" w:hAnsi="David" w:hint="eastAsia"/>
          <w:szCs w:val="24"/>
          <w:rtl/>
        </w:rPr>
        <w:t>את</w:t>
      </w:r>
      <w:r w:rsidRPr="00BF2699">
        <w:rPr>
          <w:rFonts w:ascii="David" w:hAnsi="David"/>
          <w:szCs w:val="24"/>
          <w:rtl/>
        </w:rPr>
        <w:t xml:space="preserve"> </w:t>
      </w:r>
      <w:r w:rsidRPr="00BF2699">
        <w:rPr>
          <w:rFonts w:ascii="David" w:hAnsi="David" w:hint="eastAsia"/>
          <w:szCs w:val="24"/>
          <w:rtl/>
        </w:rPr>
        <w:t>הציוד</w:t>
      </w:r>
      <w:r w:rsidRPr="00BF2699">
        <w:rPr>
          <w:rFonts w:ascii="David" w:hAnsi="David"/>
          <w:szCs w:val="24"/>
          <w:rtl/>
        </w:rPr>
        <w:t xml:space="preserve"> </w:t>
      </w:r>
      <w:r w:rsidRPr="00BF2699">
        <w:rPr>
          <w:rFonts w:ascii="David" w:hAnsi="David" w:hint="eastAsia"/>
          <w:szCs w:val="24"/>
          <w:rtl/>
        </w:rPr>
        <w:t>התפוס</w:t>
      </w:r>
      <w:r w:rsidRPr="00BF2699">
        <w:rPr>
          <w:rFonts w:ascii="David" w:hAnsi="David"/>
          <w:szCs w:val="24"/>
          <w:rtl/>
        </w:rPr>
        <w:t xml:space="preserve"> </w:t>
      </w:r>
      <w:r w:rsidRPr="00BF2699">
        <w:rPr>
          <w:rFonts w:ascii="David" w:hAnsi="David" w:hint="eastAsia"/>
          <w:szCs w:val="24"/>
          <w:rtl/>
        </w:rPr>
        <w:t>באתר</w:t>
      </w:r>
      <w:r w:rsidRPr="00BF2699">
        <w:rPr>
          <w:rFonts w:ascii="David" w:hAnsi="David"/>
          <w:szCs w:val="24"/>
          <w:rtl/>
        </w:rPr>
        <w:t xml:space="preserve"> </w:t>
      </w:r>
      <w:r w:rsidRPr="00BF2699">
        <w:rPr>
          <w:rFonts w:ascii="David" w:hAnsi="David" w:hint="eastAsia"/>
          <w:szCs w:val="24"/>
          <w:rtl/>
        </w:rPr>
        <w:t>האחסון</w:t>
      </w:r>
      <w:r w:rsidRPr="00BF2699">
        <w:rPr>
          <w:rFonts w:ascii="David" w:hAnsi="David"/>
          <w:szCs w:val="24"/>
          <w:rtl/>
        </w:rPr>
        <w:t xml:space="preserve"> </w:t>
      </w:r>
      <w:r w:rsidRPr="00BF2699">
        <w:rPr>
          <w:rFonts w:ascii="David" w:hAnsi="David" w:hint="eastAsia"/>
          <w:szCs w:val="24"/>
          <w:rtl/>
        </w:rPr>
        <w:t>במשך</w:t>
      </w:r>
      <w:r w:rsidRPr="00BF2699">
        <w:rPr>
          <w:rFonts w:ascii="David" w:hAnsi="David"/>
          <w:szCs w:val="24"/>
          <w:rtl/>
        </w:rPr>
        <w:t xml:space="preserve"> </w:t>
      </w:r>
      <w:r w:rsidRPr="00BF2699">
        <w:rPr>
          <w:rFonts w:ascii="David" w:hAnsi="David" w:hint="eastAsia"/>
          <w:szCs w:val="24"/>
          <w:rtl/>
        </w:rPr>
        <w:t>כל</w:t>
      </w:r>
      <w:r w:rsidRPr="00BF2699">
        <w:rPr>
          <w:rFonts w:ascii="David" w:hAnsi="David"/>
          <w:szCs w:val="24"/>
          <w:rtl/>
        </w:rPr>
        <w:t xml:space="preserve"> </w:t>
      </w:r>
      <w:r w:rsidRPr="00BF2699">
        <w:rPr>
          <w:rFonts w:ascii="David" w:hAnsi="David" w:hint="eastAsia"/>
          <w:szCs w:val="24"/>
          <w:rtl/>
        </w:rPr>
        <w:t>תקופת</w:t>
      </w:r>
      <w:r w:rsidRPr="00BF2699">
        <w:rPr>
          <w:rFonts w:ascii="David" w:hAnsi="David"/>
          <w:szCs w:val="24"/>
          <w:rtl/>
        </w:rPr>
        <w:t xml:space="preserve"> </w:t>
      </w:r>
      <w:r w:rsidRPr="00BF2699">
        <w:rPr>
          <w:rFonts w:ascii="David" w:hAnsi="David" w:hint="eastAsia"/>
          <w:szCs w:val="24"/>
          <w:rtl/>
        </w:rPr>
        <w:t>האחסנה</w:t>
      </w:r>
      <w:r w:rsidRPr="00BF2699">
        <w:rPr>
          <w:rFonts w:ascii="David" w:hAnsi="David"/>
          <w:szCs w:val="24"/>
          <w:rtl/>
        </w:rPr>
        <w:t xml:space="preserve"> </w:t>
      </w:r>
      <w:r w:rsidRPr="00BF2699">
        <w:rPr>
          <w:rFonts w:ascii="David" w:hAnsi="David" w:hint="eastAsia"/>
          <w:szCs w:val="24"/>
          <w:rtl/>
        </w:rPr>
        <w:t>עד</w:t>
      </w:r>
      <w:r w:rsidRPr="00BF2699">
        <w:rPr>
          <w:rFonts w:ascii="David" w:hAnsi="David"/>
          <w:szCs w:val="24"/>
          <w:rtl/>
        </w:rPr>
        <w:t xml:space="preserve"> </w:t>
      </w:r>
      <w:r w:rsidRPr="00BF2699">
        <w:rPr>
          <w:rFonts w:ascii="David" w:hAnsi="David" w:hint="eastAsia"/>
          <w:szCs w:val="24"/>
          <w:rtl/>
        </w:rPr>
        <w:t>לשחרורם</w:t>
      </w:r>
      <w:r w:rsidRPr="00BF2699">
        <w:rPr>
          <w:rFonts w:ascii="David" w:hAnsi="David"/>
          <w:szCs w:val="24"/>
          <w:rtl/>
        </w:rPr>
        <w:t xml:space="preserve"> </w:t>
      </w:r>
      <w:r w:rsidRPr="00BF2699">
        <w:rPr>
          <w:rFonts w:ascii="David" w:hAnsi="David" w:hint="eastAsia"/>
          <w:szCs w:val="24"/>
          <w:rtl/>
        </w:rPr>
        <w:t>בהתאם</w:t>
      </w:r>
      <w:r w:rsidRPr="00BF2699">
        <w:rPr>
          <w:rFonts w:ascii="David" w:hAnsi="David"/>
          <w:szCs w:val="24"/>
          <w:rtl/>
        </w:rPr>
        <w:t xml:space="preserve"> </w:t>
      </w:r>
      <w:r w:rsidRPr="00BF2699">
        <w:rPr>
          <w:rFonts w:ascii="David" w:hAnsi="David" w:hint="eastAsia"/>
          <w:szCs w:val="24"/>
          <w:rtl/>
        </w:rPr>
        <w:t>להוראות</w:t>
      </w:r>
      <w:r w:rsidRPr="00BF2699">
        <w:rPr>
          <w:rFonts w:ascii="David" w:hAnsi="David"/>
          <w:szCs w:val="24"/>
          <w:rtl/>
        </w:rPr>
        <w:t xml:space="preserve"> </w:t>
      </w:r>
      <w:r w:rsidRPr="00BF2699">
        <w:rPr>
          <w:rFonts w:ascii="David" w:hAnsi="David" w:hint="eastAsia"/>
          <w:szCs w:val="24"/>
          <w:rtl/>
        </w:rPr>
        <w:t>המשרד</w:t>
      </w:r>
      <w:r w:rsidRPr="00BF2699">
        <w:rPr>
          <w:rFonts w:ascii="David" w:hAnsi="David"/>
          <w:szCs w:val="24"/>
          <w:rtl/>
        </w:rPr>
        <w:t>.</w:t>
      </w:r>
    </w:p>
    <w:p w14:paraId="0C7582AA" w14:textId="4300F1B5" w:rsidR="00B0097D" w:rsidRPr="00BF2699" w:rsidRDefault="00B0097D" w:rsidP="00391129">
      <w:pPr>
        <w:numPr>
          <w:ilvl w:val="1"/>
          <w:numId w:val="37"/>
        </w:numPr>
        <w:tabs>
          <w:tab w:val="left" w:pos="1445"/>
        </w:tabs>
        <w:spacing w:line="360" w:lineRule="auto"/>
        <w:ind w:left="878" w:hanging="518"/>
        <w:contextualSpacing/>
        <w:jc w:val="both"/>
        <w:outlineLvl w:val="0"/>
        <w:rPr>
          <w:rFonts w:ascii="David" w:hAnsi="David"/>
          <w:szCs w:val="24"/>
        </w:rPr>
      </w:pPr>
      <w:r w:rsidRPr="00BF2699">
        <w:rPr>
          <w:rFonts w:ascii="David" w:hAnsi="David" w:hint="eastAsia"/>
          <w:szCs w:val="24"/>
          <w:rtl/>
        </w:rPr>
        <w:t>הזוכה</w:t>
      </w:r>
      <w:r w:rsidRPr="00BF2699">
        <w:rPr>
          <w:rFonts w:ascii="David" w:hAnsi="David"/>
          <w:szCs w:val="24"/>
          <w:rtl/>
        </w:rPr>
        <w:t xml:space="preserve"> </w:t>
      </w:r>
      <w:r w:rsidRPr="00BF2699">
        <w:rPr>
          <w:rFonts w:ascii="David" w:hAnsi="David" w:hint="eastAsia"/>
          <w:szCs w:val="24"/>
          <w:rtl/>
        </w:rPr>
        <w:t>יאחסן</w:t>
      </w:r>
      <w:r w:rsidRPr="00BF2699">
        <w:rPr>
          <w:rFonts w:ascii="David" w:hAnsi="David"/>
          <w:szCs w:val="24"/>
          <w:rtl/>
        </w:rPr>
        <w:t xml:space="preserve"> </w:t>
      </w:r>
      <w:r w:rsidRPr="00BF2699">
        <w:rPr>
          <w:rFonts w:ascii="David" w:hAnsi="David" w:hint="eastAsia"/>
          <w:szCs w:val="24"/>
          <w:rtl/>
        </w:rPr>
        <w:t>את</w:t>
      </w:r>
      <w:r w:rsidRPr="00BF2699">
        <w:rPr>
          <w:rFonts w:ascii="David" w:hAnsi="David"/>
          <w:szCs w:val="24"/>
          <w:rtl/>
        </w:rPr>
        <w:t xml:space="preserve"> </w:t>
      </w:r>
      <w:r w:rsidRPr="00BF2699">
        <w:rPr>
          <w:rFonts w:ascii="David" w:hAnsi="David" w:hint="eastAsia"/>
          <w:szCs w:val="24"/>
          <w:rtl/>
        </w:rPr>
        <w:t>הציוד</w:t>
      </w:r>
      <w:r w:rsidRPr="00BF2699">
        <w:rPr>
          <w:rFonts w:ascii="David" w:hAnsi="David"/>
          <w:szCs w:val="24"/>
          <w:rtl/>
        </w:rPr>
        <w:t xml:space="preserve"> </w:t>
      </w:r>
      <w:r w:rsidRPr="00BF2699">
        <w:rPr>
          <w:rFonts w:ascii="David" w:hAnsi="David" w:hint="eastAsia"/>
          <w:szCs w:val="24"/>
          <w:rtl/>
        </w:rPr>
        <w:t>ו</w:t>
      </w:r>
      <w:r w:rsidRPr="00BF2699">
        <w:rPr>
          <w:rFonts w:ascii="David" w:hAnsi="David"/>
          <w:szCs w:val="24"/>
          <w:rtl/>
        </w:rPr>
        <w:t xml:space="preserve">/או </w:t>
      </w:r>
      <w:r w:rsidRPr="00BF2699">
        <w:rPr>
          <w:rFonts w:ascii="David" w:hAnsi="David" w:hint="eastAsia"/>
          <w:szCs w:val="24"/>
          <w:rtl/>
        </w:rPr>
        <w:t>כלי</w:t>
      </w:r>
      <w:r w:rsidRPr="00BF2699">
        <w:rPr>
          <w:rFonts w:ascii="David" w:hAnsi="David"/>
          <w:szCs w:val="24"/>
          <w:rtl/>
        </w:rPr>
        <w:t xml:space="preserve"> </w:t>
      </w:r>
      <w:r w:rsidRPr="00BF2699">
        <w:rPr>
          <w:rFonts w:ascii="David" w:hAnsi="David" w:hint="eastAsia"/>
          <w:szCs w:val="24"/>
          <w:rtl/>
        </w:rPr>
        <w:t>הרכב</w:t>
      </w:r>
      <w:r w:rsidRPr="00BF2699">
        <w:rPr>
          <w:rFonts w:ascii="David" w:hAnsi="David"/>
          <w:szCs w:val="24"/>
          <w:rtl/>
        </w:rPr>
        <w:t xml:space="preserve"> </w:t>
      </w:r>
      <w:r w:rsidRPr="00BF2699">
        <w:rPr>
          <w:rFonts w:ascii="David" w:hAnsi="David" w:hint="eastAsia"/>
          <w:szCs w:val="24"/>
          <w:rtl/>
        </w:rPr>
        <w:t>התפוסים</w:t>
      </w:r>
      <w:r w:rsidRPr="00BF2699">
        <w:rPr>
          <w:rFonts w:ascii="David" w:hAnsi="David"/>
          <w:szCs w:val="24"/>
          <w:rtl/>
        </w:rPr>
        <w:t xml:space="preserve"> </w:t>
      </w:r>
      <w:r w:rsidRPr="00BF2699">
        <w:rPr>
          <w:rFonts w:ascii="David" w:hAnsi="David" w:hint="eastAsia"/>
          <w:szCs w:val="24"/>
          <w:rtl/>
        </w:rPr>
        <w:t>באזור</w:t>
      </w:r>
      <w:r w:rsidRPr="00BF2699">
        <w:rPr>
          <w:rFonts w:ascii="David" w:hAnsi="David"/>
          <w:szCs w:val="24"/>
          <w:rtl/>
        </w:rPr>
        <w:t xml:space="preserve"> </w:t>
      </w:r>
      <w:r w:rsidRPr="00BF2699">
        <w:rPr>
          <w:rFonts w:ascii="David" w:hAnsi="David" w:hint="eastAsia"/>
          <w:szCs w:val="24"/>
          <w:rtl/>
        </w:rPr>
        <w:t>המתאים</w:t>
      </w:r>
      <w:r w:rsidRPr="00BF2699">
        <w:rPr>
          <w:rFonts w:ascii="David" w:hAnsi="David"/>
          <w:szCs w:val="24"/>
          <w:rtl/>
        </w:rPr>
        <w:t xml:space="preserve"> </w:t>
      </w:r>
      <w:r w:rsidRPr="00BF2699">
        <w:rPr>
          <w:rFonts w:ascii="David" w:hAnsi="David" w:hint="eastAsia"/>
          <w:szCs w:val="24"/>
          <w:rtl/>
        </w:rPr>
        <w:t>לאחסנתם</w:t>
      </w:r>
      <w:r w:rsidRPr="00BF2699">
        <w:rPr>
          <w:rFonts w:ascii="David" w:hAnsi="David"/>
          <w:szCs w:val="24"/>
          <w:rtl/>
        </w:rPr>
        <w:t xml:space="preserve"> </w:t>
      </w:r>
      <w:r w:rsidRPr="00BF2699">
        <w:rPr>
          <w:rFonts w:ascii="David" w:hAnsi="David" w:hint="eastAsia"/>
          <w:szCs w:val="24"/>
          <w:rtl/>
        </w:rPr>
        <w:t>בצורה</w:t>
      </w:r>
      <w:r w:rsidRPr="00BF2699">
        <w:rPr>
          <w:rFonts w:ascii="David" w:hAnsi="David"/>
          <w:szCs w:val="24"/>
          <w:rtl/>
        </w:rPr>
        <w:t xml:space="preserve"> </w:t>
      </w:r>
      <w:r w:rsidRPr="00BF2699">
        <w:rPr>
          <w:rFonts w:ascii="David" w:hAnsi="David" w:hint="eastAsia"/>
          <w:szCs w:val="24"/>
          <w:rtl/>
        </w:rPr>
        <w:t>בטיחותית</w:t>
      </w:r>
      <w:r w:rsidRPr="00BF2699">
        <w:rPr>
          <w:rFonts w:ascii="David" w:hAnsi="David"/>
          <w:szCs w:val="24"/>
          <w:rtl/>
        </w:rPr>
        <w:t xml:space="preserve">, </w:t>
      </w:r>
      <w:r w:rsidRPr="00BF2699">
        <w:rPr>
          <w:rFonts w:ascii="David" w:hAnsi="David" w:hint="eastAsia"/>
          <w:szCs w:val="24"/>
          <w:rtl/>
        </w:rPr>
        <w:t>מסודרת</w:t>
      </w:r>
      <w:r w:rsidRPr="00BF2699">
        <w:rPr>
          <w:rFonts w:ascii="David" w:hAnsi="David"/>
          <w:szCs w:val="24"/>
          <w:rtl/>
        </w:rPr>
        <w:t xml:space="preserve"> </w:t>
      </w:r>
      <w:r w:rsidRPr="00BF2699">
        <w:rPr>
          <w:rFonts w:ascii="David" w:hAnsi="David" w:hint="eastAsia"/>
          <w:szCs w:val="24"/>
          <w:rtl/>
        </w:rPr>
        <w:t>וראויה</w:t>
      </w:r>
      <w:del w:id="37" w:author="MNIDOM\ilanb" w:date="2021-08-05T10:44:00Z">
        <w:r w:rsidRPr="00BF2699" w:rsidDel="00363CD7">
          <w:rPr>
            <w:rFonts w:ascii="David" w:hAnsi="David"/>
            <w:szCs w:val="24"/>
            <w:rtl/>
          </w:rPr>
          <w:delText xml:space="preserve"> </w:delText>
        </w:r>
      </w:del>
      <w:ins w:id="38" w:author="MNIDOM\ilanb" w:date="2021-08-05T10:45:00Z">
        <w:r w:rsidR="00391129">
          <w:rPr>
            <w:rFonts w:ascii="David" w:hAnsi="David" w:hint="cs"/>
            <w:szCs w:val="24"/>
            <w:rtl/>
          </w:rPr>
          <w:t xml:space="preserve"> בהתאם לתנאי הרישיון</w:t>
        </w:r>
      </w:ins>
      <w:del w:id="39" w:author="MNIDOM\ilanb" w:date="2021-08-05T10:44:00Z">
        <w:r w:rsidRPr="00BF2699" w:rsidDel="00363CD7">
          <w:rPr>
            <w:rFonts w:ascii="David" w:hAnsi="David" w:hint="eastAsia"/>
            <w:szCs w:val="24"/>
            <w:rtl/>
          </w:rPr>
          <w:delText>ובאופן</w:delText>
        </w:r>
        <w:r w:rsidRPr="00BF2699" w:rsidDel="00363CD7">
          <w:rPr>
            <w:rFonts w:ascii="David" w:hAnsi="David"/>
            <w:szCs w:val="24"/>
            <w:rtl/>
          </w:rPr>
          <w:delText xml:space="preserve"> </w:delText>
        </w:r>
        <w:r w:rsidRPr="00BF2699" w:rsidDel="00363CD7">
          <w:rPr>
            <w:rFonts w:ascii="David" w:hAnsi="David" w:hint="eastAsia"/>
            <w:szCs w:val="24"/>
            <w:rtl/>
          </w:rPr>
          <w:delText>אשר</w:delText>
        </w:r>
        <w:r w:rsidRPr="00BF2699" w:rsidDel="00363CD7">
          <w:rPr>
            <w:rFonts w:ascii="David" w:hAnsi="David"/>
            <w:szCs w:val="24"/>
            <w:rtl/>
          </w:rPr>
          <w:delText xml:space="preserve"> </w:delText>
        </w:r>
        <w:r w:rsidRPr="00BF2699" w:rsidDel="00363CD7">
          <w:rPr>
            <w:rFonts w:ascii="David" w:hAnsi="David" w:hint="eastAsia"/>
            <w:szCs w:val="24"/>
            <w:rtl/>
          </w:rPr>
          <w:delText>יאפשר</w:delText>
        </w:r>
        <w:r w:rsidRPr="00BF2699" w:rsidDel="00363CD7">
          <w:rPr>
            <w:rFonts w:ascii="David" w:hAnsi="David"/>
            <w:szCs w:val="24"/>
            <w:rtl/>
          </w:rPr>
          <w:delText xml:space="preserve"> </w:delText>
        </w:r>
        <w:r w:rsidRPr="00BF2699" w:rsidDel="00363CD7">
          <w:rPr>
            <w:rFonts w:ascii="David" w:hAnsi="David" w:hint="eastAsia"/>
            <w:szCs w:val="24"/>
            <w:rtl/>
          </w:rPr>
          <w:delText>שמירה</w:delText>
        </w:r>
        <w:r w:rsidRPr="00BF2699" w:rsidDel="00363CD7">
          <w:rPr>
            <w:rFonts w:ascii="David" w:hAnsi="David"/>
            <w:szCs w:val="24"/>
            <w:rtl/>
          </w:rPr>
          <w:delText xml:space="preserve"> </w:delText>
        </w:r>
        <w:r w:rsidRPr="00BF2699" w:rsidDel="00363CD7">
          <w:rPr>
            <w:rFonts w:ascii="David" w:hAnsi="David" w:hint="eastAsia"/>
            <w:szCs w:val="24"/>
            <w:rtl/>
          </w:rPr>
          <w:delText>על</w:delText>
        </w:r>
        <w:r w:rsidRPr="00BF2699" w:rsidDel="00363CD7">
          <w:rPr>
            <w:rFonts w:ascii="David" w:hAnsi="David"/>
            <w:szCs w:val="24"/>
            <w:rtl/>
          </w:rPr>
          <w:delText xml:space="preserve"> </w:delText>
        </w:r>
        <w:r w:rsidRPr="00BF2699" w:rsidDel="00363CD7">
          <w:rPr>
            <w:rFonts w:ascii="David" w:hAnsi="David" w:hint="eastAsia"/>
            <w:szCs w:val="24"/>
            <w:rtl/>
          </w:rPr>
          <w:delText>מצבם</w:delText>
        </w:r>
        <w:r w:rsidRPr="00BF2699" w:rsidDel="00363CD7">
          <w:rPr>
            <w:rFonts w:ascii="David" w:hAnsi="David"/>
            <w:szCs w:val="24"/>
            <w:rtl/>
          </w:rPr>
          <w:delText xml:space="preserve"> </w:delText>
        </w:r>
      </w:del>
      <w:del w:id="40" w:author="MNIDOM\ilanb" w:date="2021-08-03T11:13:00Z">
        <w:r w:rsidRPr="00BF2699" w:rsidDel="00D17D34">
          <w:rPr>
            <w:rFonts w:ascii="David" w:hAnsi="David" w:hint="eastAsia"/>
            <w:szCs w:val="24"/>
            <w:rtl/>
          </w:rPr>
          <w:delText>המקורי</w:delText>
        </w:r>
      </w:del>
      <w:r w:rsidRPr="00BF2699">
        <w:rPr>
          <w:rFonts w:ascii="David" w:hAnsi="David"/>
          <w:szCs w:val="24"/>
          <w:rtl/>
        </w:rPr>
        <w:t xml:space="preserve"> </w:t>
      </w:r>
      <w:del w:id="41" w:author="MNIDOM\ilanb" w:date="2021-08-05T10:45:00Z">
        <w:r w:rsidRPr="00BF2699" w:rsidDel="00391129">
          <w:rPr>
            <w:rFonts w:ascii="David" w:hAnsi="David" w:hint="eastAsia"/>
            <w:szCs w:val="24"/>
            <w:rtl/>
          </w:rPr>
          <w:delText>במשך</w:delText>
        </w:r>
        <w:r w:rsidRPr="00BF2699" w:rsidDel="00391129">
          <w:rPr>
            <w:rFonts w:ascii="David" w:hAnsi="David"/>
            <w:szCs w:val="24"/>
            <w:rtl/>
          </w:rPr>
          <w:delText xml:space="preserve"> </w:delText>
        </w:r>
      </w:del>
      <w:ins w:id="42" w:author="MNIDOM\ilanb" w:date="2021-08-05T10:45:00Z">
        <w:r w:rsidR="00391129">
          <w:rPr>
            <w:rFonts w:ascii="David" w:hAnsi="David" w:hint="cs"/>
            <w:szCs w:val="24"/>
            <w:rtl/>
          </w:rPr>
          <w:t>ול</w:t>
        </w:r>
        <w:r w:rsidR="00391129" w:rsidRPr="00BF2699">
          <w:rPr>
            <w:rFonts w:ascii="David" w:hAnsi="David" w:hint="eastAsia"/>
            <w:szCs w:val="24"/>
            <w:rtl/>
          </w:rPr>
          <w:t>משך</w:t>
        </w:r>
        <w:r w:rsidR="00391129" w:rsidRPr="00BF2699">
          <w:rPr>
            <w:rFonts w:ascii="David" w:hAnsi="David"/>
            <w:szCs w:val="24"/>
            <w:rtl/>
          </w:rPr>
          <w:t xml:space="preserve"> </w:t>
        </w:r>
      </w:ins>
      <w:r w:rsidRPr="00BF2699">
        <w:rPr>
          <w:rFonts w:ascii="David" w:hAnsi="David" w:hint="eastAsia"/>
          <w:szCs w:val="24"/>
          <w:rtl/>
        </w:rPr>
        <w:t>כל</w:t>
      </w:r>
      <w:r w:rsidRPr="00BF2699">
        <w:rPr>
          <w:rFonts w:ascii="David" w:hAnsi="David"/>
          <w:szCs w:val="24"/>
          <w:rtl/>
        </w:rPr>
        <w:t xml:space="preserve"> </w:t>
      </w:r>
      <w:r w:rsidRPr="00BF2699">
        <w:rPr>
          <w:rFonts w:ascii="David" w:hAnsi="David" w:hint="eastAsia"/>
          <w:szCs w:val="24"/>
          <w:rtl/>
        </w:rPr>
        <w:t>תקופת</w:t>
      </w:r>
      <w:r w:rsidRPr="00BF2699">
        <w:rPr>
          <w:rFonts w:ascii="David" w:hAnsi="David"/>
          <w:szCs w:val="24"/>
          <w:rtl/>
        </w:rPr>
        <w:t xml:space="preserve"> </w:t>
      </w:r>
      <w:r w:rsidRPr="00BF2699">
        <w:rPr>
          <w:rFonts w:ascii="David" w:hAnsi="David" w:hint="eastAsia"/>
          <w:szCs w:val="24"/>
          <w:rtl/>
        </w:rPr>
        <w:t>האחסנה</w:t>
      </w:r>
      <w:r w:rsidRPr="00BF2699">
        <w:rPr>
          <w:rFonts w:ascii="David" w:hAnsi="David"/>
          <w:szCs w:val="24"/>
          <w:rtl/>
        </w:rPr>
        <w:t>. הזוכה יקפיד על ניקיון שטח המחסן.</w:t>
      </w:r>
    </w:p>
    <w:p w14:paraId="13227D57" w14:textId="77777777" w:rsidR="00B0097D" w:rsidRPr="00BF2699" w:rsidRDefault="00B0097D" w:rsidP="00BF2699">
      <w:pPr>
        <w:numPr>
          <w:ilvl w:val="1"/>
          <w:numId w:val="37"/>
        </w:numPr>
        <w:tabs>
          <w:tab w:val="left" w:pos="1445"/>
        </w:tabs>
        <w:spacing w:line="360" w:lineRule="auto"/>
        <w:ind w:left="878" w:hanging="518"/>
        <w:contextualSpacing/>
        <w:jc w:val="both"/>
        <w:outlineLvl w:val="0"/>
        <w:rPr>
          <w:rFonts w:ascii="David" w:hAnsi="David"/>
          <w:szCs w:val="24"/>
        </w:rPr>
      </w:pPr>
      <w:r w:rsidRPr="00BF2699">
        <w:rPr>
          <w:rFonts w:ascii="David" w:hAnsi="David" w:hint="eastAsia"/>
          <w:szCs w:val="24"/>
          <w:rtl/>
        </w:rPr>
        <w:t>מובהר</w:t>
      </w:r>
      <w:r w:rsidRPr="00BF2699">
        <w:rPr>
          <w:rFonts w:ascii="David" w:hAnsi="David"/>
          <w:szCs w:val="24"/>
          <w:rtl/>
        </w:rPr>
        <w:t xml:space="preserve"> בזאת כי האתר לאחסון הרכבים </w:t>
      </w:r>
      <w:r w:rsidRPr="00BF2699">
        <w:rPr>
          <w:rFonts w:ascii="David" w:hAnsi="David" w:hint="eastAsia"/>
          <w:szCs w:val="24"/>
          <w:rtl/>
        </w:rPr>
        <w:t>אינו</w:t>
      </w:r>
      <w:r w:rsidRPr="00BF2699">
        <w:rPr>
          <w:rFonts w:ascii="David" w:hAnsi="David"/>
          <w:szCs w:val="24"/>
          <w:rtl/>
        </w:rPr>
        <w:t xml:space="preserve"> </w:t>
      </w:r>
      <w:r w:rsidRPr="00BF2699">
        <w:rPr>
          <w:rFonts w:ascii="David" w:hAnsi="David" w:hint="eastAsia"/>
          <w:szCs w:val="24"/>
          <w:rtl/>
        </w:rPr>
        <w:t>חייב</w:t>
      </w:r>
      <w:r w:rsidRPr="00BF2699">
        <w:rPr>
          <w:rFonts w:ascii="David" w:hAnsi="David"/>
          <w:szCs w:val="24"/>
          <w:rtl/>
        </w:rPr>
        <w:t xml:space="preserve"> </w:t>
      </w:r>
      <w:r w:rsidRPr="00BF2699">
        <w:rPr>
          <w:rFonts w:ascii="David" w:hAnsi="David" w:hint="eastAsia"/>
          <w:szCs w:val="24"/>
          <w:rtl/>
        </w:rPr>
        <w:t>לעמוד</w:t>
      </w:r>
      <w:r w:rsidRPr="00BF2699">
        <w:rPr>
          <w:rFonts w:ascii="David" w:hAnsi="David"/>
          <w:szCs w:val="24"/>
          <w:rtl/>
        </w:rPr>
        <w:t xml:space="preserve"> </w:t>
      </w:r>
      <w:r w:rsidRPr="00BF2699">
        <w:rPr>
          <w:rFonts w:ascii="David" w:hAnsi="David" w:hint="eastAsia"/>
          <w:szCs w:val="24"/>
          <w:rtl/>
        </w:rPr>
        <w:t>בדרישות</w:t>
      </w:r>
      <w:r w:rsidRPr="00BF2699">
        <w:rPr>
          <w:rFonts w:ascii="David" w:hAnsi="David"/>
          <w:szCs w:val="24"/>
          <w:rtl/>
        </w:rPr>
        <w:t xml:space="preserve"> </w:t>
      </w:r>
      <w:r w:rsidRPr="00BF2699">
        <w:rPr>
          <w:rFonts w:ascii="David" w:hAnsi="David" w:hint="eastAsia"/>
          <w:szCs w:val="24"/>
          <w:rtl/>
        </w:rPr>
        <w:t>צו</w:t>
      </w:r>
      <w:r w:rsidRPr="00BF2699">
        <w:rPr>
          <w:rFonts w:ascii="David" w:hAnsi="David"/>
          <w:szCs w:val="24"/>
          <w:rtl/>
        </w:rPr>
        <w:t xml:space="preserve"> </w:t>
      </w:r>
      <w:r w:rsidRPr="00BF2699">
        <w:rPr>
          <w:rFonts w:ascii="David" w:hAnsi="David" w:hint="eastAsia"/>
          <w:szCs w:val="24"/>
          <w:rtl/>
        </w:rPr>
        <w:t>המחסנים</w:t>
      </w:r>
      <w:r w:rsidRPr="00BF2699">
        <w:rPr>
          <w:rFonts w:ascii="David" w:hAnsi="David"/>
          <w:szCs w:val="24"/>
          <w:rtl/>
        </w:rPr>
        <w:t xml:space="preserve"> </w:t>
      </w:r>
      <w:r w:rsidRPr="00BF2699">
        <w:rPr>
          <w:rFonts w:ascii="David" w:hAnsi="David" w:hint="eastAsia"/>
          <w:szCs w:val="24"/>
          <w:rtl/>
        </w:rPr>
        <w:t>ו</w:t>
      </w:r>
      <w:r w:rsidRPr="00BF2699">
        <w:rPr>
          <w:rFonts w:ascii="David" w:hAnsi="David"/>
          <w:szCs w:val="24"/>
          <w:rtl/>
        </w:rPr>
        <w:t xml:space="preserve">/או </w:t>
      </w:r>
      <w:r w:rsidRPr="00BF2699">
        <w:rPr>
          <w:rFonts w:ascii="David" w:hAnsi="David" w:hint="eastAsia"/>
          <w:szCs w:val="24"/>
          <w:rtl/>
        </w:rPr>
        <w:t>מתקן</w:t>
      </w:r>
      <w:r w:rsidRPr="00BF2699">
        <w:rPr>
          <w:rFonts w:ascii="David" w:hAnsi="David"/>
          <w:szCs w:val="24"/>
          <w:rtl/>
        </w:rPr>
        <w:t xml:space="preserve"> </w:t>
      </w:r>
      <w:r w:rsidRPr="00BF2699">
        <w:rPr>
          <w:rFonts w:ascii="David" w:hAnsi="David" w:hint="eastAsia"/>
          <w:szCs w:val="24"/>
          <w:rtl/>
        </w:rPr>
        <w:t>גפ</w:t>
      </w:r>
      <w:r w:rsidRPr="00BF2699">
        <w:rPr>
          <w:rFonts w:ascii="David" w:hAnsi="David"/>
          <w:szCs w:val="24"/>
          <w:rtl/>
        </w:rPr>
        <w:t xml:space="preserve">"מ </w:t>
      </w:r>
      <w:r w:rsidRPr="00BF2699">
        <w:rPr>
          <w:rFonts w:ascii="David" w:hAnsi="David" w:hint="eastAsia"/>
          <w:szCs w:val="24"/>
          <w:rtl/>
        </w:rPr>
        <w:t>כנדרש</w:t>
      </w:r>
      <w:r w:rsidRPr="00BF2699">
        <w:rPr>
          <w:rFonts w:ascii="David" w:hAnsi="David"/>
          <w:szCs w:val="24"/>
          <w:rtl/>
        </w:rPr>
        <w:t xml:space="preserve"> </w:t>
      </w:r>
      <w:r w:rsidRPr="00BF2699">
        <w:rPr>
          <w:rFonts w:ascii="David" w:hAnsi="David" w:hint="eastAsia"/>
          <w:szCs w:val="24"/>
          <w:rtl/>
        </w:rPr>
        <w:t>בחוק</w:t>
      </w:r>
      <w:r w:rsidRPr="00BF2699">
        <w:rPr>
          <w:rFonts w:ascii="David" w:hAnsi="David"/>
          <w:szCs w:val="24"/>
          <w:rtl/>
        </w:rPr>
        <w:t>.</w:t>
      </w:r>
    </w:p>
    <w:p w14:paraId="2D2F3452" w14:textId="77777777" w:rsidR="00B0097D" w:rsidRPr="00BF2699" w:rsidRDefault="00B0097D" w:rsidP="00BF2699">
      <w:pPr>
        <w:numPr>
          <w:ilvl w:val="1"/>
          <w:numId w:val="37"/>
        </w:numPr>
        <w:tabs>
          <w:tab w:val="left" w:pos="1445"/>
        </w:tabs>
        <w:spacing w:line="360" w:lineRule="auto"/>
        <w:ind w:left="878" w:hanging="518"/>
        <w:contextualSpacing/>
        <w:jc w:val="both"/>
        <w:outlineLvl w:val="0"/>
        <w:rPr>
          <w:rFonts w:ascii="David" w:hAnsi="David"/>
          <w:szCs w:val="24"/>
        </w:rPr>
      </w:pPr>
      <w:r w:rsidRPr="00BF2699">
        <w:rPr>
          <w:rFonts w:ascii="David" w:hAnsi="David" w:hint="eastAsia"/>
          <w:szCs w:val="24"/>
          <w:rtl/>
        </w:rPr>
        <w:t>מובהר</w:t>
      </w:r>
      <w:r w:rsidRPr="00BF2699">
        <w:rPr>
          <w:rFonts w:ascii="David" w:hAnsi="David"/>
          <w:szCs w:val="24"/>
          <w:rtl/>
        </w:rPr>
        <w:t xml:space="preserve"> כי אחסנת מכלים מיטלטלים ומכלי מחנאות יעשו ע"פ הנחיות </w:t>
      </w:r>
      <w:r w:rsidRPr="00BF2699">
        <w:rPr>
          <w:rFonts w:ascii="David" w:hAnsi="David" w:hint="eastAsia"/>
          <w:szCs w:val="24"/>
          <w:rtl/>
        </w:rPr>
        <w:t>צו</w:t>
      </w:r>
      <w:r w:rsidRPr="00BF2699">
        <w:rPr>
          <w:rFonts w:ascii="David" w:hAnsi="David"/>
          <w:szCs w:val="24"/>
          <w:rtl/>
        </w:rPr>
        <w:t xml:space="preserve"> </w:t>
      </w:r>
      <w:r w:rsidRPr="00BF2699">
        <w:rPr>
          <w:rFonts w:ascii="David" w:hAnsi="David" w:hint="eastAsia"/>
          <w:szCs w:val="24"/>
          <w:rtl/>
        </w:rPr>
        <w:t>הגז</w:t>
      </w:r>
      <w:r w:rsidRPr="00BF2699">
        <w:rPr>
          <w:rFonts w:ascii="David" w:hAnsi="David"/>
          <w:szCs w:val="24"/>
          <w:rtl/>
        </w:rPr>
        <w:t xml:space="preserve"> (בטיחות </w:t>
      </w:r>
      <w:r w:rsidRPr="00BF2699">
        <w:rPr>
          <w:rFonts w:ascii="David" w:hAnsi="David" w:hint="eastAsia"/>
          <w:szCs w:val="24"/>
          <w:rtl/>
        </w:rPr>
        <w:t>ורישוי</w:t>
      </w:r>
      <w:r w:rsidRPr="00BF2699">
        <w:rPr>
          <w:rFonts w:ascii="David" w:hAnsi="David"/>
          <w:szCs w:val="24"/>
          <w:rtl/>
        </w:rPr>
        <w:t xml:space="preserve">) (בטיחות </w:t>
      </w:r>
      <w:r w:rsidRPr="00BF2699">
        <w:rPr>
          <w:rFonts w:ascii="David" w:hAnsi="David" w:hint="eastAsia"/>
          <w:szCs w:val="24"/>
          <w:rtl/>
        </w:rPr>
        <w:t>ההחסנה</w:t>
      </w:r>
      <w:r w:rsidRPr="00BF2699">
        <w:rPr>
          <w:rFonts w:ascii="David" w:hAnsi="David"/>
          <w:szCs w:val="24"/>
          <w:rtl/>
        </w:rPr>
        <w:t xml:space="preserve"> </w:t>
      </w:r>
      <w:r w:rsidRPr="00BF2699">
        <w:rPr>
          <w:rFonts w:ascii="David" w:hAnsi="David" w:hint="eastAsia"/>
          <w:szCs w:val="24"/>
          <w:rtl/>
        </w:rPr>
        <w:t>של</w:t>
      </w:r>
      <w:r w:rsidRPr="00BF2699">
        <w:rPr>
          <w:rFonts w:ascii="David" w:hAnsi="David"/>
          <w:szCs w:val="24"/>
          <w:rtl/>
        </w:rPr>
        <w:t xml:space="preserve"> </w:t>
      </w:r>
      <w:r w:rsidRPr="00BF2699">
        <w:rPr>
          <w:rFonts w:ascii="David" w:hAnsi="David" w:hint="eastAsia"/>
          <w:szCs w:val="24"/>
          <w:rtl/>
        </w:rPr>
        <w:t>מכלים</w:t>
      </w:r>
      <w:r w:rsidRPr="00BF2699">
        <w:rPr>
          <w:rFonts w:ascii="David" w:hAnsi="David"/>
          <w:szCs w:val="24"/>
          <w:rtl/>
        </w:rPr>
        <w:t xml:space="preserve"> </w:t>
      </w:r>
      <w:r w:rsidRPr="00BF2699">
        <w:rPr>
          <w:rFonts w:ascii="David" w:hAnsi="David" w:hint="eastAsia"/>
          <w:szCs w:val="24"/>
          <w:rtl/>
        </w:rPr>
        <w:t>ומכלי</w:t>
      </w:r>
      <w:r w:rsidRPr="00BF2699">
        <w:rPr>
          <w:rFonts w:ascii="David" w:hAnsi="David"/>
          <w:szCs w:val="24"/>
          <w:rtl/>
        </w:rPr>
        <w:t xml:space="preserve"> </w:t>
      </w:r>
      <w:r w:rsidRPr="00BF2699">
        <w:rPr>
          <w:rFonts w:ascii="David" w:hAnsi="David" w:hint="eastAsia"/>
          <w:szCs w:val="24"/>
          <w:rtl/>
        </w:rPr>
        <w:t>מחנאות</w:t>
      </w:r>
      <w:r w:rsidRPr="00BF2699">
        <w:rPr>
          <w:rFonts w:ascii="David" w:hAnsi="David"/>
          <w:szCs w:val="24"/>
          <w:rtl/>
        </w:rPr>
        <w:t xml:space="preserve"> </w:t>
      </w:r>
      <w:r w:rsidRPr="00BF2699">
        <w:rPr>
          <w:rFonts w:ascii="David" w:hAnsi="David" w:hint="eastAsia"/>
          <w:szCs w:val="24"/>
          <w:rtl/>
        </w:rPr>
        <w:t>במחסן</w:t>
      </w:r>
      <w:r w:rsidRPr="00BF2699">
        <w:rPr>
          <w:rFonts w:ascii="David" w:hAnsi="David"/>
          <w:szCs w:val="24"/>
          <w:rtl/>
        </w:rPr>
        <w:t xml:space="preserve"> </w:t>
      </w:r>
      <w:r w:rsidRPr="00BF2699">
        <w:rPr>
          <w:rFonts w:ascii="David" w:hAnsi="David" w:hint="eastAsia"/>
          <w:szCs w:val="24"/>
          <w:rtl/>
        </w:rPr>
        <w:t>גפ</w:t>
      </w:r>
      <w:r w:rsidRPr="00BF2699">
        <w:rPr>
          <w:rFonts w:ascii="David" w:hAnsi="David"/>
          <w:szCs w:val="24"/>
          <w:rtl/>
        </w:rPr>
        <w:t xml:space="preserve">"מ </w:t>
      </w:r>
      <w:r w:rsidRPr="00BF2699">
        <w:rPr>
          <w:rFonts w:ascii="David" w:hAnsi="David" w:hint="eastAsia"/>
          <w:szCs w:val="24"/>
          <w:rtl/>
        </w:rPr>
        <w:t>ובמחסן</w:t>
      </w:r>
      <w:r w:rsidRPr="00BF2699">
        <w:rPr>
          <w:rFonts w:ascii="David" w:hAnsi="David"/>
          <w:szCs w:val="24"/>
          <w:rtl/>
        </w:rPr>
        <w:t xml:space="preserve"> </w:t>
      </w:r>
      <w:r w:rsidRPr="00BF2699">
        <w:rPr>
          <w:rFonts w:ascii="David" w:hAnsi="David" w:hint="eastAsia"/>
          <w:szCs w:val="24"/>
          <w:rtl/>
        </w:rPr>
        <w:t>עזר</w:t>
      </w:r>
      <w:r w:rsidRPr="00BF2699">
        <w:rPr>
          <w:rFonts w:ascii="David" w:hAnsi="David"/>
          <w:szCs w:val="24"/>
          <w:rtl/>
        </w:rPr>
        <w:t xml:space="preserve">), </w:t>
      </w:r>
      <w:r w:rsidRPr="00BF2699">
        <w:rPr>
          <w:rFonts w:ascii="David" w:hAnsi="David" w:hint="eastAsia"/>
          <w:szCs w:val="24"/>
          <w:rtl/>
        </w:rPr>
        <w:t>התשנ</w:t>
      </w:r>
      <w:r w:rsidRPr="00BF2699">
        <w:rPr>
          <w:rFonts w:ascii="David" w:hAnsi="David"/>
          <w:szCs w:val="24"/>
          <w:rtl/>
        </w:rPr>
        <w:t>"ב-1992.</w:t>
      </w:r>
    </w:p>
    <w:p w14:paraId="06F6ECBC" w14:textId="7BD6DE36" w:rsidR="00B0097D" w:rsidRPr="00BF2699" w:rsidRDefault="00B0097D" w:rsidP="00BF2699">
      <w:pPr>
        <w:numPr>
          <w:ilvl w:val="1"/>
          <w:numId w:val="37"/>
        </w:numPr>
        <w:tabs>
          <w:tab w:val="left" w:pos="1445"/>
        </w:tabs>
        <w:spacing w:line="360" w:lineRule="auto"/>
        <w:ind w:left="878" w:hanging="518"/>
        <w:contextualSpacing/>
        <w:jc w:val="both"/>
        <w:outlineLvl w:val="0"/>
        <w:rPr>
          <w:rFonts w:ascii="David" w:hAnsi="David"/>
          <w:szCs w:val="24"/>
        </w:rPr>
      </w:pPr>
      <w:r w:rsidRPr="00BF2699">
        <w:rPr>
          <w:rFonts w:ascii="David" w:hAnsi="David" w:hint="eastAsia"/>
          <w:szCs w:val="24"/>
          <w:rtl/>
        </w:rPr>
        <w:t>הזוכה</w:t>
      </w:r>
      <w:r w:rsidRPr="00BF2699">
        <w:rPr>
          <w:rFonts w:ascii="David" w:hAnsi="David"/>
          <w:szCs w:val="24"/>
          <w:rtl/>
        </w:rPr>
        <w:t xml:space="preserve"> </w:t>
      </w:r>
      <w:r w:rsidRPr="00BF2699">
        <w:rPr>
          <w:rFonts w:ascii="David" w:hAnsi="David" w:hint="eastAsia"/>
          <w:szCs w:val="24"/>
          <w:rtl/>
        </w:rPr>
        <w:t>יאפשר</w:t>
      </w:r>
      <w:r w:rsidRPr="00BF2699">
        <w:rPr>
          <w:rFonts w:ascii="David" w:hAnsi="David"/>
          <w:szCs w:val="24"/>
          <w:rtl/>
        </w:rPr>
        <w:t xml:space="preserve"> </w:t>
      </w:r>
      <w:r w:rsidRPr="00BF2699">
        <w:rPr>
          <w:rFonts w:ascii="David" w:hAnsi="David" w:hint="eastAsia"/>
          <w:szCs w:val="24"/>
          <w:rtl/>
        </w:rPr>
        <w:t>ל</w:t>
      </w:r>
      <w:r w:rsidR="00E31EEC">
        <w:rPr>
          <w:rFonts w:ascii="David" w:hAnsi="David" w:hint="cs"/>
          <w:szCs w:val="24"/>
          <w:rtl/>
        </w:rPr>
        <w:t>ממונה</w:t>
      </w:r>
      <w:r w:rsidRPr="00BF2699">
        <w:rPr>
          <w:rFonts w:ascii="David" w:hAnsi="David"/>
          <w:szCs w:val="24"/>
          <w:rtl/>
        </w:rPr>
        <w:t xml:space="preserve"> </w:t>
      </w:r>
      <w:r w:rsidRPr="00BF2699">
        <w:rPr>
          <w:rFonts w:ascii="David" w:hAnsi="David" w:hint="eastAsia"/>
          <w:szCs w:val="24"/>
          <w:rtl/>
        </w:rPr>
        <w:t>להיכנס</w:t>
      </w:r>
      <w:r w:rsidRPr="00BF2699">
        <w:rPr>
          <w:rFonts w:ascii="David" w:hAnsi="David"/>
          <w:szCs w:val="24"/>
          <w:rtl/>
        </w:rPr>
        <w:t xml:space="preserve"> </w:t>
      </w:r>
      <w:r w:rsidRPr="00BF2699">
        <w:rPr>
          <w:rFonts w:ascii="David" w:hAnsi="David" w:hint="eastAsia"/>
          <w:szCs w:val="24"/>
          <w:rtl/>
        </w:rPr>
        <w:t>בכל</w:t>
      </w:r>
      <w:r w:rsidRPr="00BF2699">
        <w:rPr>
          <w:rFonts w:ascii="David" w:hAnsi="David"/>
          <w:szCs w:val="24"/>
          <w:rtl/>
        </w:rPr>
        <w:t xml:space="preserve"> </w:t>
      </w:r>
      <w:r w:rsidRPr="00BF2699">
        <w:rPr>
          <w:rFonts w:ascii="David" w:hAnsi="David" w:hint="eastAsia"/>
          <w:szCs w:val="24"/>
          <w:rtl/>
        </w:rPr>
        <w:t>עת</w:t>
      </w:r>
      <w:r w:rsidRPr="00BF2699">
        <w:rPr>
          <w:rFonts w:ascii="David" w:hAnsi="David"/>
          <w:szCs w:val="24"/>
          <w:rtl/>
        </w:rPr>
        <w:t xml:space="preserve"> </w:t>
      </w:r>
      <w:r w:rsidRPr="00BF2699">
        <w:rPr>
          <w:rFonts w:ascii="David" w:hAnsi="David" w:hint="eastAsia"/>
          <w:szCs w:val="24"/>
          <w:rtl/>
        </w:rPr>
        <w:t>סבירה</w:t>
      </w:r>
      <w:r w:rsidRPr="00BF2699">
        <w:rPr>
          <w:rFonts w:ascii="David" w:hAnsi="David"/>
          <w:szCs w:val="24"/>
          <w:rtl/>
        </w:rPr>
        <w:t xml:space="preserve"> </w:t>
      </w:r>
      <w:r w:rsidRPr="00BF2699">
        <w:rPr>
          <w:rFonts w:ascii="David" w:hAnsi="David" w:hint="eastAsia"/>
          <w:szCs w:val="24"/>
          <w:rtl/>
        </w:rPr>
        <w:t>לשטח</w:t>
      </w:r>
      <w:r w:rsidRPr="00BF2699">
        <w:rPr>
          <w:rFonts w:ascii="David" w:hAnsi="David"/>
          <w:szCs w:val="24"/>
          <w:rtl/>
        </w:rPr>
        <w:t xml:space="preserve"> </w:t>
      </w:r>
      <w:r w:rsidRPr="00BF2699">
        <w:rPr>
          <w:rFonts w:ascii="David" w:hAnsi="David" w:hint="eastAsia"/>
          <w:szCs w:val="24"/>
          <w:rtl/>
        </w:rPr>
        <w:t>אתר</w:t>
      </w:r>
      <w:r w:rsidRPr="00BF2699">
        <w:rPr>
          <w:rFonts w:ascii="David" w:hAnsi="David"/>
          <w:szCs w:val="24"/>
          <w:rtl/>
        </w:rPr>
        <w:t xml:space="preserve"> </w:t>
      </w:r>
      <w:r w:rsidRPr="00BF2699">
        <w:rPr>
          <w:rFonts w:ascii="David" w:hAnsi="David" w:hint="eastAsia"/>
          <w:szCs w:val="24"/>
          <w:rtl/>
        </w:rPr>
        <w:t>האחסון</w:t>
      </w:r>
      <w:r w:rsidRPr="00BF2699">
        <w:rPr>
          <w:rFonts w:ascii="David" w:hAnsi="David"/>
          <w:szCs w:val="24"/>
          <w:rtl/>
        </w:rPr>
        <w:t>.</w:t>
      </w:r>
    </w:p>
    <w:p w14:paraId="49E48B96" w14:textId="02824778" w:rsidR="00B0097D" w:rsidRPr="00BF2699" w:rsidRDefault="00B0097D" w:rsidP="00BF2699">
      <w:pPr>
        <w:numPr>
          <w:ilvl w:val="1"/>
          <w:numId w:val="37"/>
        </w:numPr>
        <w:tabs>
          <w:tab w:val="left" w:pos="1445"/>
        </w:tabs>
        <w:spacing w:line="360" w:lineRule="auto"/>
        <w:ind w:left="878" w:hanging="518"/>
        <w:contextualSpacing/>
        <w:jc w:val="both"/>
        <w:outlineLvl w:val="0"/>
        <w:rPr>
          <w:rFonts w:ascii="David" w:hAnsi="David"/>
          <w:szCs w:val="24"/>
        </w:rPr>
      </w:pPr>
      <w:r w:rsidRPr="00BF2699">
        <w:rPr>
          <w:rFonts w:ascii="David" w:hAnsi="David" w:hint="eastAsia"/>
          <w:szCs w:val="24"/>
          <w:rtl/>
        </w:rPr>
        <w:t>הזוכה</w:t>
      </w:r>
      <w:r w:rsidRPr="00BF2699">
        <w:rPr>
          <w:rFonts w:ascii="David" w:hAnsi="David"/>
          <w:szCs w:val="24"/>
          <w:rtl/>
        </w:rPr>
        <w:t xml:space="preserve"> יוודא כי הכנסת ציוד ו/או כלי רכב תפוסים והוצאתם מאתר האחסון תתבצע </w:t>
      </w:r>
      <w:r w:rsidR="007554E2">
        <w:rPr>
          <w:rFonts w:ascii="David" w:hAnsi="David" w:hint="cs"/>
          <w:szCs w:val="24"/>
          <w:rtl/>
        </w:rPr>
        <w:t>בהתאם</w:t>
      </w:r>
      <w:r w:rsidRPr="00BF2699">
        <w:rPr>
          <w:rFonts w:ascii="David" w:hAnsi="David"/>
          <w:szCs w:val="24"/>
          <w:rtl/>
        </w:rPr>
        <w:t xml:space="preserve"> </w:t>
      </w:r>
      <w:r w:rsidR="007554E2">
        <w:rPr>
          <w:rFonts w:ascii="David" w:hAnsi="David" w:hint="cs"/>
          <w:szCs w:val="24"/>
          <w:rtl/>
        </w:rPr>
        <w:t xml:space="preserve">להנחיות </w:t>
      </w:r>
      <w:r w:rsidR="0084002F">
        <w:rPr>
          <w:rFonts w:ascii="David" w:hAnsi="David" w:hint="cs"/>
          <w:szCs w:val="24"/>
          <w:rtl/>
        </w:rPr>
        <w:t>הממונה מטעם המשרד</w:t>
      </w:r>
      <w:r w:rsidR="007554E2">
        <w:rPr>
          <w:rFonts w:ascii="David" w:hAnsi="David" w:hint="cs"/>
          <w:szCs w:val="24"/>
          <w:rtl/>
        </w:rPr>
        <w:t xml:space="preserve"> ואישורו בכתב</w:t>
      </w:r>
      <w:r w:rsidRPr="00BF2699">
        <w:rPr>
          <w:rFonts w:ascii="David" w:hAnsi="David"/>
          <w:szCs w:val="24"/>
          <w:rtl/>
        </w:rPr>
        <w:t xml:space="preserve">. </w:t>
      </w:r>
    </w:p>
    <w:p w14:paraId="2CA4B0F4" w14:textId="77777777" w:rsidR="00B0097D" w:rsidRPr="00BF2699" w:rsidRDefault="00B0097D" w:rsidP="00BF2699">
      <w:pPr>
        <w:numPr>
          <w:ilvl w:val="1"/>
          <w:numId w:val="37"/>
        </w:numPr>
        <w:tabs>
          <w:tab w:val="left" w:pos="1445"/>
        </w:tabs>
        <w:spacing w:line="360" w:lineRule="auto"/>
        <w:ind w:left="878" w:hanging="518"/>
        <w:contextualSpacing/>
        <w:jc w:val="both"/>
        <w:outlineLvl w:val="0"/>
        <w:rPr>
          <w:rFonts w:ascii="David" w:hAnsi="David"/>
          <w:szCs w:val="24"/>
        </w:rPr>
      </w:pPr>
      <w:r w:rsidRPr="00BF2699">
        <w:rPr>
          <w:rFonts w:ascii="David" w:hAnsi="David" w:hint="eastAsia"/>
          <w:szCs w:val="24"/>
          <w:rtl/>
        </w:rPr>
        <w:t>הזוכה</w:t>
      </w:r>
      <w:r w:rsidRPr="00BF2699">
        <w:rPr>
          <w:rFonts w:ascii="David" w:hAnsi="David"/>
          <w:szCs w:val="24"/>
          <w:rtl/>
        </w:rPr>
        <w:t xml:space="preserve"> </w:t>
      </w:r>
      <w:r w:rsidRPr="00BF2699">
        <w:rPr>
          <w:rFonts w:ascii="David" w:hAnsi="David" w:hint="eastAsia"/>
          <w:szCs w:val="24"/>
          <w:rtl/>
        </w:rPr>
        <w:t>יתעד</w:t>
      </w:r>
      <w:r w:rsidRPr="00BF2699">
        <w:rPr>
          <w:rFonts w:ascii="David" w:hAnsi="David"/>
          <w:szCs w:val="24"/>
          <w:rtl/>
        </w:rPr>
        <w:t xml:space="preserve"> </w:t>
      </w:r>
      <w:r w:rsidRPr="00BF2699">
        <w:rPr>
          <w:rFonts w:ascii="David" w:hAnsi="David" w:hint="eastAsia"/>
          <w:szCs w:val="24"/>
          <w:rtl/>
        </w:rPr>
        <w:t>בכתב</w:t>
      </w:r>
      <w:r w:rsidRPr="00BF2699">
        <w:rPr>
          <w:rFonts w:ascii="David" w:hAnsi="David"/>
          <w:szCs w:val="24"/>
          <w:rtl/>
        </w:rPr>
        <w:t xml:space="preserve"> </w:t>
      </w:r>
      <w:r w:rsidRPr="00BF2699">
        <w:rPr>
          <w:rFonts w:ascii="David" w:hAnsi="David" w:hint="eastAsia"/>
          <w:szCs w:val="24"/>
          <w:rtl/>
        </w:rPr>
        <w:t>כל</w:t>
      </w:r>
      <w:r w:rsidRPr="00BF2699">
        <w:rPr>
          <w:rFonts w:ascii="David" w:hAnsi="David"/>
          <w:szCs w:val="24"/>
          <w:rtl/>
        </w:rPr>
        <w:t xml:space="preserve"> </w:t>
      </w:r>
      <w:r w:rsidRPr="00BF2699">
        <w:rPr>
          <w:rFonts w:ascii="David" w:hAnsi="David" w:hint="eastAsia"/>
          <w:szCs w:val="24"/>
          <w:rtl/>
        </w:rPr>
        <w:t>פעולה</w:t>
      </w:r>
      <w:r w:rsidRPr="00BF2699">
        <w:rPr>
          <w:rFonts w:ascii="David" w:hAnsi="David"/>
          <w:szCs w:val="24"/>
          <w:rtl/>
        </w:rPr>
        <w:t xml:space="preserve"> </w:t>
      </w:r>
      <w:r w:rsidRPr="00BF2699">
        <w:rPr>
          <w:rFonts w:ascii="David" w:hAnsi="David" w:hint="eastAsia"/>
          <w:szCs w:val="24"/>
          <w:rtl/>
        </w:rPr>
        <w:t>שנעשית</w:t>
      </w:r>
      <w:r w:rsidRPr="00BF2699">
        <w:rPr>
          <w:rFonts w:ascii="David" w:hAnsi="David"/>
          <w:szCs w:val="24"/>
          <w:rtl/>
        </w:rPr>
        <w:t xml:space="preserve"> </w:t>
      </w:r>
      <w:r w:rsidRPr="00BF2699">
        <w:rPr>
          <w:rFonts w:ascii="David" w:hAnsi="David" w:hint="eastAsia"/>
          <w:szCs w:val="24"/>
          <w:rtl/>
        </w:rPr>
        <w:t>בציוד</w:t>
      </w:r>
      <w:r w:rsidRPr="00BF2699">
        <w:rPr>
          <w:rFonts w:ascii="David" w:hAnsi="David"/>
          <w:szCs w:val="24"/>
          <w:rtl/>
        </w:rPr>
        <w:t xml:space="preserve"> </w:t>
      </w:r>
      <w:r w:rsidRPr="00BF2699">
        <w:rPr>
          <w:rFonts w:ascii="David" w:hAnsi="David" w:hint="eastAsia"/>
          <w:szCs w:val="24"/>
          <w:rtl/>
        </w:rPr>
        <w:t>התפוס</w:t>
      </w:r>
      <w:r w:rsidRPr="00BF2699">
        <w:rPr>
          <w:rFonts w:ascii="David" w:hAnsi="David"/>
          <w:szCs w:val="24"/>
          <w:rtl/>
        </w:rPr>
        <w:t xml:space="preserve"> </w:t>
      </w:r>
      <w:r w:rsidRPr="00BF2699">
        <w:rPr>
          <w:rFonts w:ascii="David" w:hAnsi="David" w:hint="eastAsia"/>
          <w:szCs w:val="24"/>
          <w:rtl/>
        </w:rPr>
        <w:t>ו</w:t>
      </w:r>
      <w:r w:rsidRPr="00BF2699">
        <w:rPr>
          <w:rFonts w:ascii="David" w:hAnsi="David"/>
          <w:szCs w:val="24"/>
          <w:rtl/>
        </w:rPr>
        <w:t xml:space="preserve">/או </w:t>
      </w:r>
      <w:r w:rsidRPr="00BF2699">
        <w:rPr>
          <w:rFonts w:ascii="David" w:hAnsi="David" w:hint="eastAsia"/>
          <w:szCs w:val="24"/>
          <w:rtl/>
        </w:rPr>
        <w:t>כלי</w:t>
      </w:r>
      <w:r w:rsidRPr="00BF2699">
        <w:rPr>
          <w:rFonts w:ascii="David" w:hAnsi="David"/>
          <w:szCs w:val="24"/>
          <w:rtl/>
        </w:rPr>
        <w:t xml:space="preserve"> </w:t>
      </w:r>
      <w:r w:rsidRPr="00BF2699">
        <w:rPr>
          <w:rFonts w:ascii="David" w:hAnsi="David" w:hint="eastAsia"/>
          <w:szCs w:val="24"/>
          <w:rtl/>
        </w:rPr>
        <w:t>הרכב</w:t>
      </w:r>
      <w:r w:rsidRPr="00BF2699">
        <w:rPr>
          <w:rFonts w:ascii="David" w:hAnsi="David"/>
          <w:szCs w:val="24"/>
          <w:rtl/>
        </w:rPr>
        <w:t xml:space="preserve"> </w:t>
      </w:r>
      <w:r w:rsidRPr="00BF2699">
        <w:rPr>
          <w:rFonts w:ascii="David" w:hAnsi="David" w:hint="eastAsia"/>
          <w:szCs w:val="24"/>
          <w:rtl/>
        </w:rPr>
        <w:t>התפוסים</w:t>
      </w:r>
      <w:r w:rsidRPr="00BF2699">
        <w:rPr>
          <w:rFonts w:ascii="David" w:hAnsi="David"/>
          <w:szCs w:val="24"/>
          <w:rtl/>
        </w:rPr>
        <w:t xml:space="preserve"> </w:t>
      </w:r>
      <w:r w:rsidRPr="00BF2699">
        <w:rPr>
          <w:rFonts w:ascii="David" w:hAnsi="David" w:hint="eastAsia"/>
          <w:szCs w:val="24"/>
          <w:rtl/>
        </w:rPr>
        <w:t>מרגע</w:t>
      </w:r>
      <w:r w:rsidRPr="00BF2699">
        <w:rPr>
          <w:rFonts w:ascii="David" w:hAnsi="David"/>
          <w:szCs w:val="24"/>
          <w:rtl/>
        </w:rPr>
        <w:t xml:space="preserve"> </w:t>
      </w:r>
      <w:r w:rsidRPr="00BF2699">
        <w:rPr>
          <w:rFonts w:ascii="David" w:hAnsi="David" w:hint="eastAsia"/>
          <w:szCs w:val="24"/>
          <w:rtl/>
        </w:rPr>
        <w:t>הכניסה</w:t>
      </w:r>
      <w:r w:rsidRPr="00BF2699">
        <w:rPr>
          <w:rFonts w:ascii="David" w:hAnsi="David"/>
          <w:szCs w:val="24"/>
          <w:rtl/>
        </w:rPr>
        <w:t xml:space="preserve"> </w:t>
      </w:r>
      <w:r w:rsidRPr="00BF2699">
        <w:rPr>
          <w:rFonts w:ascii="David" w:hAnsi="David" w:hint="eastAsia"/>
          <w:szCs w:val="24"/>
          <w:rtl/>
        </w:rPr>
        <w:t>למחסן</w:t>
      </w:r>
      <w:r w:rsidRPr="00BF2699">
        <w:rPr>
          <w:rFonts w:ascii="David" w:hAnsi="David"/>
          <w:szCs w:val="24"/>
          <w:rtl/>
        </w:rPr>
        <w:t xml:space="preserve"> </w:t>
      </w:r>
      <w:r w:rsidRPr="00BF2699">
        <w:rPr>
          <w:rFonts w:ascii="David" w:hAnsi="David" w:hint="eastAsia"/>
          <w:szCs w:val="24"/>
          <w:rtl/>
        </w:rPr>
        <w:t>ועד</w:t>
      </w:r>
      <w:r w:rsidRPr="00BF2699">
        <w:rPr>
          <w:rFonts w:ascii="David" w:hAnsi="David"/>
          <w:szCs w:val="24"/>
          <w:rtl/>
        </w:rPr>
        <w:t xml:space="preserve"> </w:t>
      </w:r>
      <w:r w:rsidRPr="00BF2699">
        <w:rPr>
          <w:rFonts w:ascii="David" w:hAnsi="David" w:hint="eastAsia"/>
          <w:szCs w:val="24"/>
          <w:rtl/>
        </w:rPr>
        <w:t>להוצאה</w:t>
      </w:r>
      <w:r w:rsidRPr="00BF2699">
        <w:rPr>
          <w:rFonts w:ascii="David" w:hAnsi="David"/>
          <w:szCs w:val="24"/>
          <w:rtl/>
        </w:rPr>
        <w:t xml:space="preserve"> </w:t>
      </w:r>
      <w:r w:rsidRPr="00BF2699">
        <w:rPr>
          <w:rFonts w:ascii="David" w:hAnsi="David" w:hint="eastAsia"/>
          <w:szCs w:val="24"/>
          <w:rtl/>
        </w:rPr>
        <w:t>ממנו</w:t>
      </w:r>
      <w:r w:rsidRPr="00BF2699">
        <w:rPr>
          <w:rFonts w:ascii="David" w:hAnsi="David"/>
          <w:szCs w:val="24"/>
          <w:rtl/>
        </w:rPr>
        <w:t>.</w:t>
      </w:r>
    </w:p>
    <w:p w14:paraId="45254AAB" w14:textId="74D54DC4" w:rsidR="00B0097D" w:rsidRPr="00BF2699" w:rsidRDefault="00B0097D" w:rsidP="00BF2699">
      <w:pPr>
        <w:numPr>
          <w:ilvl w:val="1"/>
          <w:numId w:val="37"/>
        </w:numPr>
        <w:tabs>
          <w:tab w:val="left" w:pos="1445"/>
        </w:tabs>
        <w:spacing w:line="360" w:lineRule="auto"/>
        <w:contextualSpacing/>
        <w:jc w:val="both"/>
        <w:outlineLvl w:val="0"/>
        <w:rPr>
          <w:rFonts w:ascii="David" w:hAnsi="David"/>
          <w:szCs w:val="24"/>
        </w:rPr>
      </w:pPr>
      <w:r w:rsidRPr="00BF2699">
        <w:rPr>
          <w:rFonts w:ascii="David" w:hAnsi="David"/>
          <w:szCs w:val="24"/>
          <w:rtl/>
        </w:rPr>
        <w:t xml:space="preserve">במקרה של אירוע גז </w:t>
      </w:r>
      <w:r w:rsidR="00CD1F23">
        <w:rPr>
          <w:rFonts w:ascii="David" w:hAnsi="David" w:hint="cs"/>
          <w:szCs w:val="24"/>
          <w:rtl/>
        </w:rPr>
        <w:t>כמוגדר ב</w:t>
      </w:r>
      <w:r w:rsidR="00CD1F23" w:rsidRPr="00CD1F23">
        <w:rPr>
          <w:rFonts w:ascii="David" w:hAnsi="David"/>
          <w:szCs w:val="24"/>
          <w:rtl/>
        </w:rPr>
        <w:t>צו אירוע גפ"מ – צו הגז (בטיחות ורישוי) (אירוע גפ"מ), התש"ף-2020</w:t>
      </w:r>
      <w:r w:rsidR="00CD1F23">
        <w:rPr>
          <w:rFonts w:ascii="David" w:hAnsi="David" w:hint="cs"/>
          <w:szCs w:val="24"/>
          <w:rtl/>
        </w:rPr>
        <w:t xml:space="preserve"> </w:t>
      </w:r>
      <w:r w:rsidRPr="00BF2699">
        <w:rPr>
          <w:rFonts w:ascii="David" w:hAnsi="David"/>
          <w:szCs w:val="24"/>
          <w:rtl/>
        </w:rPr>
        <w:t xml:space="preserve">או חשש לסכנה, יפעל הזוכה באופן מידי לטיפול באירוע וצמצום הסכנה. בסיום האירוע יעדכן מידית את </w:t>
      </w:r>
      <w:r w:rsidRPr="00BF2699">
        <w:rPr>
          <w:rFonts w:ascii="David" w:hAnsi="David" w:hint="eastAsia"/>
          <w:szCs w:val="24"/>
          <w:rtl/>
        </w:rPr>
        <w:t>הממונה</w:t>
      </w:r>
      <w:r w:rsidRPr="00BF2699">
        <w:rPr>
          <w:rFonts w:ascii="David" w:hAnsi="David"/>
          <w:szCs w:val="24"/>
          <w:rtl/>
        </w:rPr>
        <w:t xml:space="preserve"> </w:t>
      </w:r>
      <w:r w:rsidRPr="00BF2699">
        <w:rPr>
          <w:rFonts w:ascii="David" w:hAnsi="David" w:hint="eastAsia"/>
          <w:szCs w:val="24"/>
          <w:rtl/>
        </w:rPr>
        <w:t>בכל</w:t>
      </w:r>
      <w:r w:rsidRPr="00BF2699">
        <w:rPr>
          <w:rFonts w:ascii="David" w:hAnsi="David"/>
          <w:szCs w:val="24"/>
          <w:rtl/>
        </w:rPr>
        <w:t xml:space="preserve"> </w:t>
      </w:r>
      <w:r w:rsidRPr="00BF2699">
        <w:rPr>
          <w:rFonts w:ascii="David" w:hAnsi="David" w:hint="eastAsia"/>
          <w:szCs w:val="24"/>
          <w:rtl/>
        </w:rPr>
        <w:t>הפעולות</w:t>
      </w:r>
      <w:r w:rsidRPr="00BF2699">
        <w:rPr>
          <w:rFonts w:ascii="David" w:hAnsi="David"/>
          <w:szCs w:val="24"/>
          <w:rtl/>
        </w:rPr>
        <w:t xml:space="preserve"> </w:t>
      </w:r>
      <w:r w:rsidRPr="00BF2699">
        <w:rPr>
          <w:rFonts w:ascii="David" w:hAnsi="David" w:hint="eastAsia"/>
          <w:szCs w:val="24"/>
          <w:rtl/>
        </w:rPr>
        <w:t>שנעשו</w:t>
      </w:r>
      <w:r w:rsidRPr="00BF2699">
        <w:rPr>
          <w:rFonts w:ascii="David" w:hAnsi="David"/>
          <w:szCs w:val="24"/>
          <w:rtl/>
        </w:rPr>
        <w:t xml:space="preserve"> </w:t>
      </w:r>
      <w:r w:rsidRPr="00BF2699">
        <w:rPr>
          <w:rFonts w:ascii="David" w:hAnsi="David" w:hint="eastAsia"/>
          <w:szCs w:val="24"/>
          <w:rtl/>
        </w:rPr>
        <w:t>ויסכם</w:t>
      </w:r>
      <w:r w:rsidRPr="00BF2699">
        <w:rPr>
          <w:rFonts w:ascii="David" w:hAnsi="David"/>
          <w:szCs w:val="24"/>
          <w:rtl/>
        </w:rPr>
        <w:t xml:space="preserve"> </w:t>
      </w:r>
      <w:r w:rsidRPr="00BF2699">
        <w:rPr>
          <w:rFonts w:ascii="David" w:hAnsi="David" w:hint="eastAsia"/>
          <w:szCs w:val="24"/>
          <w:rtl/>
        </w:rPr>
        <w:t>זאת</w:t>
      </w:r>
      <w:r w:rsidRPr="00BF2699">
        <w:rPr>
          <w:rFonts w:ascii="David" w:hAnsi="David"/>
          <w:szCs w:val="24"/>
          <w:rtl/>
        </w:rPr>
        <w:t xml:space="preserve"> </w:t>
      </w:r>
      <w:r w:rsidRPr="00BF2699">
        <w:rPr>
          <w:rFonts w:ascii="David" w:hAnsi="David" w:hint="eastAsia"/>
          <w:szCs w:val="24"/>
          <w:rtl/>
        </w:rPr>
        <w:t>בדו</w:t>
      </w:r>
      <w:r w:rsidRPr="00BF2699">
        <w:rPr>
          <w:rFonts w:ascii="David" w:hAnsi="David"/>
          <w:szCs w:val="24"/>
          <w:rtl/>
        </w:rPr>
        <w:t xml:space="preserve">"ח </w:t>
      </w:r>
      <w:r w:rsidRPr="00BF2699">
        <w:rPr>
          <w:rFonts w:ascii="David" w:hAnsi="David" w:hint="eastAsia"/>
          <w:szCs w:val="24"/>
          <w:rtl/>
        </w:rPr>
        <w:t>אירוע</w:t>
      </w:r>
      <w:r w:rsidRPr="00BF2699">
        <w:rPr>
          <w:rFonts w:ascii="David" w:hAnsi="David"/>
          <w:szCs w:val="24"/>
          <w:rtl/>
        </w:rPr>
        <w:t>.</w:t>
      </w:r>
    </w:p>
    <w:p w14:paraId="77DD1D86" w14:textId="77777777" w:rsidR="00C870DE" w:rsidRDefault="00B0097D">
      <w:pPr>
        <w:numPr>
          <w:ilvl w:val="1"/>
          <w:numId w:val="37"/>
        </w:numPr>
        <w:tabs>
          <w:tab w:val="left" w:pos="1445"/>
        </w:tabs>
        <w:spacing w:line="360" w:lineRule="auto"/>
        <w:ind w:left="878" w:hanging="518"/>
        <w:contextualSpacing/>
        <w:jc w:val="both"/>
        <w:outlineLvl w:val="0"/>
        <w:rPr>
          <w:rFonts w:ascii="David" w:hAnsi="David"/>
          <w:szCs w:val="24"/>
          <w:rtl/>
        </w:rPr>
      </w:pPr>
      <w:r w:rsidRPr="003562E2">
        <w:rPr>
          <w:rFonts w:ascii="David" w:hAnsi="David" w:hint="eastAsia"/>
          <w:szCs w:val="24"/>
          <w:rtl/>
        </w:rPr>
        <w:t>הזוכה</w:t>
      </w:r>
      <w:r w:rsidRPr="003562E2">
        <w:rPr>
          <w:rFonts w:ascii="David" w:hAnsi="David"/>
          <w:szCs w:val="24"/>
          <w:rtl/>
        </w:rPr>
        <w:t xml:space="preserve"> יעמיד </w:t>
      </w:r>
      <w:r w:rsidR="00E31EEC">
        <w:rPr>
          <w:rFonts w:ascii="David" w:hAnsi="David" w:hint="cs"/>
          <w:szCs w:val="24"/>
          <w:rtl/>
        </w:rPr>
        <w:t>לממונה</w:t>
      </w:r>
      <w:r w:rsidR="007554E2">
        <w:rPr>
          <w:rFonts w:ascii="David" w:hAnsi="David" w:hint="cs"/>
          <w:szCs w:val="24"/>
          <w:rtl/>
        </w:rPr>
        <w:t xml:space="preserve"> מטעמו </w:t>
      </w:r>
      <w:r w:rsidRPr="003562E2">
        <w:rPr>
          <w:rFonts w:ascii="David" w:hAnsi="David"/>
          <w:szCs w:val="24"/>
          <w:rtl/>
        </w:rPr>
        <w:t xml:space="preserve">להדרכה מטעם המשרד בכל הנוגע לדרכי העבודה וניהול מחסן המוצגים, ככל שידרוש זאת המשרד. </w:t>
      </w:r>
    </w:p>
    <w:p w14:paraId="50958309" w14:textId="2DF11CB0" w:rsidR="00252C70" w:rsidRDefault="00C870DE" w:rsidP="00BF2699">
      <w:pPr>
        <w:tabs>
          <w:tab w:val="left" w:pos="1445"/>
        </w:tabs>
        <w:spacing w:line="360" w:lineRule="auto"/>
        <w:contextualSpacing/>
        <w:jc w:val="both"/>
        <w:outlineLvl w:val="0"/>
        <w:rPr>
          <w:rFonts w:ascii="David" w:hAnsi="David"/>
          <w:szCs w:val="24"/>
          <w:rtl/>
        </w:rPr>
      </w:pPr>
      <w:r>
        <w:rPr>
          <w:rFonts w:ascii="David" w:hAnsi="David"/>
          <w:szCs w:val="24"/>
          <w:rtl/>
        </w:rPr>
        <w:br w:type="page"/>
      </w:r>
    </w:p>
    <w:p w14:paraId="4DE823D1" w14:textId="604A5F5F" w:rsidR="00252C70" w:rsidRPr="003562E2" w:rsidRDefault="00252C70" w:rsidP="003562E2">
      <w:pPr>
        <w:numPr>
          <w:ilvl w:val="0"/>
          <w:numId w:val="37"/>
        </w:numPr>
        <w:tabs>
          <w:tab w:val="left" w:pos="1445"/>
        </w:tabs>
        <w:spacing w:line="360" w:lineRule="auto"/>
        <w:contextualSpacing/>
        <w:jc w:val="both"/>
        <w:outlineLvl w:val="0"/>
        <w:rPr>
          <w:rFonts w:ascii="David" w:hAnsi="David"/>
          <w:b/>
          <w:bCs/>
          <w:sz w:val="28"/>
          <w:szCs w:val="28"/>
        </w:rPr>
      </w:pPr>
      <w:r w:rsidRPr="003562E2">
        <w:rPr>
          <w:rFonts w:ascii="David" w:hAnsi="David" w:hint="eastAsia"/>
          <w:b/>
          <w:bCs/>
          <w:sz w:val="28"/>
          <w:szCs w:val="28"/>
          <w:rtl/>
        </w:rPr>
        <w:lastRenderedPageBreak/>
        <w:t>הוראות</w:t>
      </w:r>
      <w:r w:rsidRPr="003562E2">
        <w:rPr>
          <w:rFonts w:ascii="David" w:hAnsi="David"/>
          <w:b/>
          <w:bCs/>
          <w:sz w:val="28"/>
          <w:szCs w:val="28"/>
          <w:rtl/>
        </w:rPr>
        <w:t xml:space="preserve"> </w:t>
      </w:r>
      <w:r w:rsidRPr="003562E2">
        <w:rPr>
          <w:rFonts w:ascii="David" w:hAnsi="David" w:hint="eastAsia"/>
          <w:b/>
          <w:bCs/>
          <w:sz w:val="28"/>
          <w:szCs w:val="28"/>
          <w:rtl/>
        </w:rPr>
        <w:t>כלליות</w:t>
      </w:r>
      <w:r w:rsidRPr="003562E2">
        <w:rPr>
          <w:rFonts w:ascii="David" w:hAnsi="David"/>
          <w:b/>
          <w:bCs/>
          <w:sz w:val="28"/>
          <w:szCs w:val="28"/>
          <w:rtl/>
        </w:rPr>
        <w:t xml:space="preserve"> </w:t>
      </w:r>
      <w:r w:rsidRPr="003562E2">
        <w:rPr>
          <w:rFonts w:ascii="David" w:hAnsi="David" w:hint="eastAsia"/>
          <w:b/>
          <w:bCs/>
          <w:sz w:val="28"/>
          <w:szCs w:val="28"/>
          <w:rtl/>
        </w:rPr>
        <w:t>למתן</w:t>
      </w:r>
      <w:r w:rsidRPr="003562E2">
        <w:rPr>
          <w:rFonts w:ascii="David" w:hAnsi="David"/>
          <w:b/>
          <w:bCs/>
          <w:sz w:val="28"/>
          <w:szCs w:val="28"/>
          <w:rtl/>
        </w:rPr>
        <w:t xml:space="preserve"> </w:t>
      </w:r>
      <w:r w:rsidRPr="003562E2">
        <w:rPr>
          <w:rFonts w:ascii="David" w:hAnsi="David" w:hint="eastAsia"/>
          <w:b/>
          <w:bCs/>
          <w:sz w:val="28"/>
          <w:szCs w:val="28"/>
          <w:rtl/>
        </w:rPr>
        <w:t>השירותים</w:t>
      </w:r>
    </w:p>
    <w:p w14:paraId="78E8BA01" w14:textId="739A6D7D" w:rsidR="00252C70" w:rsidRPr="00252C70" w:rsidRDefault="00F31661" w:rsidP="003562E2">
      <w:pPr>
        <w:numPr>
          <w:ilvl w:val="1"/>
          <w:numId w:val="37"/>
        </w:numPr>
        <w:tabs>
          <w:tab w:val="left" w:pos="1445"/>
        </w:tabs>
        <w:spacing w:line="360" w:lineRule="auto"/>
        <w:contextualSpacing/>
        <w:jc w:val="both"/>
        <w:outlineLvl w:val="0"/>
        <w:rPr>
          <w:rFonts w:ascii="David" w:hAnsi="David"/>
          <w:szCs w:val="24"/>
          <w:rtl/>
        </w:rPr>
      </w:pPr>
      <w:r>
        <w:rPr>
          <w:rFonts w:ascii="David" w:hAnsi="David"/>
          <w:szCs w:val="24"/>
          <w:rtl/>
        </w:rPr>
        <w:t>כל השירותים המפורטים לעיל</w:t>
      </w:r>
      <w:r w:rsidR="00252C70" w:rsidRPr="00252C70">
        <w:rPr>
          <w:rFonts w:ascii="David" w:hAnsi="David"/>
          <w:szCs w:val="24"/>
          <w:rtl/>
        </w:rPr>
        <w:t xml:space="preserve"> יבוצעו בכל תחומי מדינת ישראל במשך 24 שעות ביממה 7 ימים בשבוע לרבות "שבתות ומועדי ישראל" כהגדרתם בפקודת סדרי השלטון והמשפט, תש"ח- 1948.</w:t>
      </w:r>
    </w:p>
    <w:p w14:paraId="13349DF8" w14:textId="5C421046" w:rsidR="00252C70" w:rsidRPr="00252C70" w:rsidRDefault="00252C70" w:rsidP="00287173">
      <w:pPr>
        <w:numPr>
          <w:ilvl w:val="1"/>
          <w:numId w:val="37"/>
        </w:numPr>
        <w:tabs>
          <w:tab w:val="left" w:pos="1445"/>
        </w:tabs>
        <w:spacing w:line="360" w:lineRule="auto"/>
        <w:contextualSpacing/>
        <w:jc w:val="both"/>
        <w:outlineLvl w:val="0"/>
        <w:rPr>
          <w:rFonts w:ascii="David" w:hAnsi="David"/>
          <w:szCs w:val="24"/>
          <w:rtl/>
        </w:rPr>
      </w:pPr>
      <w:r w:rsidRPr="00252C70">
        <w:rPr>
          <w:rFonts w:ascii="David" w:hAnsi="David"/>
          <w:szCs w:val="24"/>
          <w:rtl/>
        </w:rPr>
        <w:t xml:space="preserve">הזוכה יבצע את השירותים הנדרשים באמצעות עובדים מיומנים וציוד מתאים שיהיה במצב תקין ושיתאים לביצוע השירותים, ובהתאם למגבלות בטיחות ולדין החל על ביצוע שירותים מעין אלו, בתיאום מראש מול הממונה או מי מטעמו. </w:t>
      </w:r>
    </w:p>
    <w:p w14:paraId="649CF242" w14:textId="77777777" w:rsidR="00252C70" w:rsidRPr="00252C70" w:rsidRDefault="00252C70" w:rsidP="003562E2">
      <w:pPr>
        <w:numPr>
          <w:ilvl w:val="1"/>
          <w:numId w:val="37"/>
        </w:numPr>
        <w:tabs>
          <w:tab w:val="left" w:pos="1445"/>
        </w:tabs>
        <w:spacing w:line="360" w:lineRule="auto"/>
        <w:contextualSpacing/>
        <w:jc w:val="both"/>
        <w:outlineLvl w:val="0"/>
        <w:rPr>
          <w:rFonts w:ascii="David" w:hAnsi="David"/>
          <w:szCs w:val="24"/>
          <w:rtl/>
        </w:rPr>
      </w:pPr>
      <w:r w:rsidRPr="00252C70">
        <w:rPr>
          <w:rFonts w:ascii="David" w:hAnsi="David"/>
          <w:szCs w:val="24"/>
          <w:rtl/>
        </w:rPr>
        <w:t>הזוכה יבצע את כל הפעולות הנדרשות לשם שמירת הציוד התפוס מפני פגיעה, השחתה, גניבה או כל נזק אחר, ויהיה אחראי כלפי המשרד בגין כל נזק כאמור.</w:t>
      </w:r>
    </w:p>
    <w:p w14:paraId="7406AC89" w14:textId="77777777" w:rsidR="00252C70" w:rsidRPr="00252C70" w:rsidRDefault="00252C70" w:rsidP="003562E2">
      <w:pPr>
        <w:numPr>
          <w:ilvl w:val="1"/>
          <w:numId w:val="37"/>
        </w:numPr>
        <w:tabs>
          <w:tab w:val="left" w:pos="1445"/>
        </w:tabs>
        <w:spacing w:line="360" w:lineRule="auto"/>
        <w:contextualSpacing/>
        <w:jc w:val="both"/>
        <w:outlineLvl w:val="0"/>
        <w:rPr>
          <w:rFonts w:ascii="David" w:hAnsi="David"/>
          <w:szCs w:val="24"/>
          <w:rtl/>
        </w:rPr>
      </w:pPr>
      <w:r w:rsidRPr="00252C70">
        <w:rPr>
          <w:rFonts w:ascii="David" w:hAnsi="David"/>
          <w:szCs w:val="24"/>
          <w:rtl/>
        </w:rPr>
        <w:t xml:space="preserve">על הזוכה להשגיח על ביצוע השירותים ולהציב מטעמו אדם שיהיה נוכח בשטח בכל אחד משלבי ביצוע השירותים וידאג שכל הוראה שתינתן ע"י הממונה, תירשם ותבוצע מיד לאחר שניתנה. </w:t>
      </w:r>
    </w:p>
    <w:p w14:paraId="3F15E673" w14:textId="77777777" w:rsidR="00252C70" w:rsidRPr="00252C70" w:rsidRDefault="00252C70" w:rsidP="003562E2">
      <w:pPr>
        <w:numPr>
          <w:ilvl w:val="1"/>
          <w:numId w:val="37"/>
        </w:numPr>
        <w:tabs>
          <w:tab w:val="left" w:pos="1445"/>
        </w:tabs>
        <w:spacing w:line="360" w:lineRule="auto"/>
        <w:contextualSpacing/>
        <w:jc w:val="both"/>
        <w:outlineLvl w:val="0"/>
        <w:rPr>
          <w:rFonts w:ascii="David" w:hAnsi="David"/>
          <w:szCs w:val="24"/>
          <w:rtl/>
        </w:rPr>
      </w:pPr>
      <w:r w:rsidRPr="00252C70">
        <w:rPr>
          <w:rFonts w:ascii="David" w:hAnsi="David"/>
          <w:szCs w:val="24"/>
          <w:rtl/>
        </w:rPr>
        <w:t>הזוכה ימנה אנשי קשר לשם תיאום הפעילויות השונות בכל ימות השבוע עם אגף פיקוח ובטיחות, וכן ימנה אחראי בטיחות שיהיו אחראים כלפי המשרד לביצוע הפעילויות השונות בהתאם להנחיות.</w:t>
      </w:r>
    </w:p>
    <w:p w14:paraId="20399681" w14:textId="1CE6F558" w:rsidR="00252C70" w:rsidRDefault="00252C70" w:rsidP="003562E2">
      <w:pPr>
        <w:numPr>
          <w:ilvl w:val="1"/>
          <w:numId w:val="37"/>
        </w:numPr>
        <w:tabs>
          <w:tab w:val="left" w:pos="1445"/>
        </w:tabs>
        <w:spacing w:line="360" w:lineRule="auto"/>
        <w:contextualSpacing/>
        <w:jc w:val="both"/>
        <w:outlineLvl w:val="0"/>
        <w:rPr>
          <w:ins w:id="43" w:author="MNIDOM\ilanb" w:date="2021-08-03T11:35:00Z"/>
          <w:rFonts w:ascii="David" w:hAnsi="David"/>
          <w:szCs w:val="24"/>
        </w:rPr>
      </w:pPr>
      <w:r w:rsidRPr="00252C70">
        <w:rPr>
          <w:rFonts w:ascii="David" w:hAnsi="David"/>
          <w:szCs w:val="24"/>
          <w:rtl/>
        </w:rPr>
        <w:t>במהלך ביצוע השירותים, ידאג הזוכה לביטחון עובדיו וביטחון הציבור בכללו, ינקוט בכל אמצעי זהירות הדרושים כדי למנוע תאונות וגרימת נזק תוך כדי ביצוע השירותים, ויפעל לפי תקנות העבודה ותקנות התעבורה וכל דין.</w:t>
      </w:r>
    </w:p>
    <w:p w14:paraId="635EF0BB" w14:textId="54887B00" w:rsidR="003D5ADF" w:rsidRDefault="00391129" w:rsidP="00391129">
      <w:pPr>
        <w:numPr>
          <w:ilvl w:val="1"/>
          <w:numId w:val="37"/>
        </w:numPr>
        <w:tabs>
          <w:tab w:val="left" w:pos="1445"/>
        </w:tabs>
        <w:spacing w:line="360" w:lineRule="auto"/>
        <w:contextualSpacing/>
        <w:jc w:val="both"/>
        <w:outlineLvl w:val="0"/>
        <w:rPr>
          <w:ins w:id="44" w:author="MNIDOM\ilanb" w:date="2021-08-05T10:56:00Z"/>
          <w:rFonts w:ascii="David" w:hAnsi="David"/>
          <w:szCs w:val="24"/>
        </w:rPr>
      </w:pPr>
      <w:ins w:id="45" w:author="MNIDOM\ilanb" w:date="2021-08-05T10:54:00Z">
        <w:r>
          <w:rPr>
            <w:rFonts w:ascii="David" w:hAnsi="David" w:hint="cs"/>
            <w:szCs w:val="24"/>
            <w:rtl/>
          </w:rPr>
          <w:t>היה</w:t>
        </w:r>
        <w:r w:rsidRPr="00421E09">
          <w:rPr>
            <w:rFonts w:ascii="David" w:hAnsi="David"/>
            <w:szCs w:val="24"/>
            <w:rtl/>
          </w:rPr>
          <w:t xml:space="preserve"> </w:t>
        </w:r>
        <w:r>
          <w:rPr>
            <w:rFonts w:ascii="David" w:hAnsi="David" w:hint="cs"/>
            <w:szCs w:val="24"/>
            <w:rtl/>
          </w:rPr>
          <w:t>וה</w:t>
        </w:r>
        <w:r w:rsidRPr="00421E09">
          <w:rPr>
            <w:rFonts w:ascii="David" w:hAnsi="David"/>
            <w:szCs w:val="24"/>
            <w:rtl/>
          </w:rPr>
          <w:t xml:space="preserve">ציוד </w:t>
        </w:r>
        <w:r>
          <w:rPr>
            <w:rFonts w:ascii="David" w:hAnsi="David" w:hint="cs"/>
            <w:szCs w:val="24"/>
            <w:rtl/>
          </w:rPr>
          <w:t>ה</w:t>
        </w:r>
        <w:r w:rsidRPr="00421E09">
          <w:rPr>
            <w:rFonts w:ascii="David" w:hAnsi="David"/>
            <w:szCs w:val="24"/>
            <w:rtl/>
          </w:rPr>
          <w:t>תפוס</w:t>
        </w:r>
        <w:r>
          <w:rPr>
            <w:rFonts w:ascii="David" w:hAnsi="David" w:hint="cs"/>
            <w:szCs w:val="24"/>
            <w:rtl/>
          </w:rPr>
          <w:t xml:space="preserve"> יגיע</w:t>
        </w:r>
        <w:r w:rsidRPr="00421E09">
          <w:rPr>
            <w:rFonts w:ascii="David" w:hAnsi="David"/>
            <w:szCs w:val="24"/>
            <w:rtl/>
          </w:rPr>
          <w:t xml:space="preserve"> עם סיכון בטיחותי או במידה ומשך הזמן </w:t>
        </w:r>
        <w:r>
          <w:rPr>
            <w:rFonts w:ascii="David" w:hAnsi="David" w:hint="cs"/>
            <w:szCs w:val="24"/>
            <w:rtl/>
          </w:rPr>
          <w:t xml:space="preserve">באחסונו, </w:t>
        </w:r>
        <w:r w:rsidRPr="00421E09">
          <w:rPr>
            <w:rFonts w:ascii="David" w:hAnsi="David"/>
            <w:szCs w:val="24"/>
            <w:rtl/>
          </w:rPr>
          <w:t>יביא לסיכון בטיחותי, יתריע הספק על כך למשרד, ובאחריות משותפת ימצא פתרון מתאים</w:t>
        </w:r>
      </w:ins>
      <w:ins w:id="46" w:author="MNIDOM\ilanb" w:date="2021-08-03T11:35:00Z">
        <w:r w:rsidR="003D5ADF" w:rsidRPr="00421E09">
          <w:rPr>
            <w:rFonts w:ascii="David" w:hAnsi="David"/>
            <w:szCs w:val="24"/>
            <w:rtl/>
          </w:rPr>
          <w:t>.</w:t>
        </w:r>
      </w:ins>
    </w:p>
    <w:p w14:paraId="12E38372" w14:textId="3534F741" w:rsidR="00AC3A80" w:rsidRDefault="00AC3A80" w:rsidP="00391129">
      <w:pPr>
        <w:numPr>
          <w:ilvl w:val="1"/>
          <w:numId w:val="37"/>
        </w:numPr>
        <w:tabs>
          <w:tab w:val="left" w:pos="1445"/>
        </w:tabs>
        <w:spacing w:line="360" w:lineRule="auto"/>
        <w:contextualSpacing/>
        <w:jc w:val="both"/>
        <w:outlineLvl w:val="0"/>
        <w:rPr>
          <w:rFonts w:ascii="David" w:hAnsi="David"/>
          <w:szCs w:val="24"/>
        </w:rPr>
      </w:pPr>
      <w:ins w:id="47" w:author="MNIDOM\ilanb" w:date="2021-08-05T10:56:00Z">
        <w:r>
          <w:rPr>
            <w:rFonts w:ascii="David" w:hAnsi="David" w:hint="cs"/>
            <w:szCs w:val="24"/>
            <w:rtl/>
          </w:rPr>
          <w:t xml:space="preserve">הזוכה לא </w:t>
        </w:r>
        <w:r w:rsidRPr="00421E09">
          <w:rPr>
            <w:rFonts w:ascii="David" w:hAnsi="David"/>
            <w:szCs w:val="24"/>
            <w:rtl/>
          </w:rPr>
          <w:t xml:space="preserve">יוכל להעתיק את מיקום </w:t>
        </w:r>
        <w:r>
          <w:rPr>
            <w:rFonts w:ascii="David" w:hAnsi="David" w:hint="cs"/>
            <w:szCs w:val="24"/>
            <w:rtl/>
          </w:rPr>
          <w:t>התפוסים ב</w:t>
        </w:r>
        <w:r w:rsidRPr="00421E09">
          <w:rPr>
            <w:rFonts w:ascii="David" w:hAnsi="David"/>
            <w:szCs w:val="24"/>
            <w:rtl/>
          </w:rPr>
          <w:t xml:space="preserve">מתחם </w:t>
        </w:r>
        <w:r>
          <w:rPr>
            <w:rFonts w:ascii="David" w:hAnsi="David" w:hint="cs"/>
            <w:szCs w:val="24"/>
            <w:rtl/>
          </w:rPr>
          <w:t xml:space="preserve">ללא אישור הממונה למעט מקרים בהם עלול להיגרם נזק לתפוסים כתוצאה מגורמים חיצוניים כגון </w:t>
        </w:r>
        <w:r w:rsidRPr="00421E09">
          <w:rPr>
            <w:rFonts w:ascii="David" w:hAnsi="David"/>
            <w:szCs w:val="24"/>
            <w:rtl/>
          </w:rPr>
          <w:t>פגעים סביבתיים</w:t>
        </w:r>
        <w:r>
          <w:rPr>
            <w:rFonts w:ascii="David" w:hAnsi="David" w:hint="cs"/>
            <w:szCs w:val="24"/>
            <w:rtl/>
          </w:rPr>
          <w:t>. בכל מקרה הזוכה ידווח מידית לממונה לקבלת הנחיות.</w:t>
        </w:r>
      </w:ins>
    </w:p>
    <w:p w14:paraId="168B18E4" w14:textId="77777777" w:rsidR="00CE70FE" w:rsidRDefault="00CE70FE" w:rsidP="00CE70FE">
      <w:pPr>
        <w:numPr>
          <w:ilvl w:val="1"/>
          <w:numId w:val="37"/>
        </w:numPr>
        <w:tabs>
          <w:tab w:val="left" w:pos="1445"/>
        </w:tabs>
        <w:spacing w:line="360" w:lineRule="auto"/>
        <w:contextualSpacing/>
        <w:jc w:val="both"/>
        <w:outlineLvl w:val="0"/>
        <w:rPr>
          <w:ins w:id="48" w:author="MNIDOM\ilanb" w:date="2021-08-05T15:07:00Z"/>
          <w:rFonts w:ascii="David" w:hAnsi="David"/>
          <w:szCs w:val="24"/>
        </w:rPr>
      </w:pPr>
      <w:ins w:id="49" w:author="MNIDOM\ilanb" w:date="2021-08-05T15:00:00Z">
        <w:r>
          <w:rPr>
            <w:rFonts w:ascii="David" w:hAnsi="David" w:hint="cs"/>
            <w:szCs w:val="24"/>
            <w:rtl/>
          </w:rPr>
          <w:t>העבר</w:t>
        </w:r>
      </w:ins>
      <w:ins w:id="50" w:author="MNIDOM\ilanb" w:date="2021-08-05T15:01:00Z">
        <w:r>
          <w:rPr>
            <w:rFonts w:ascii="David" w:hAnsi="David" w:hint="cs"/>
            <w:szCs w:val="24"/>
            <w:rtl/>
          </w:rPr>
          <w:t xml:space="preserve">ת </w:t>
        </w:r>
      </w:ins>
      <w:ins w:id="51" w:author="MNIDOM\ilanb" w:date="2021-08-05T15:00:00Z">
        <w:r>
          <w:rPr>
            <w:rFonts w:ascii="David" w:hAnsi="David" w:hint="cs"/>
            <w:szCs w:val="24"/>
            <w:rtl/>
          </w:rPr>
          <w:t xml:space="preserve">תפוסים </w:t>
        </w:r>
      </w:ins>
      <w:ins w:id="52" w:author="MNIDOM\ilanb" w:date="2021-08-05T15:06:00Z">
        <w:r>
          <w:rPr>
            <w:rFonts w:ascii="David" w:hAnsi="David" w:hint="cs"/>
            <w:szCs w:val="24"/>
            <w:rtl/>
          </w:rPr>
          <w:t>הנמצאים כיום ב</w:t>
        </w:r>
      </w:ins>
      <w:ins w:id="53" w:author="MNIDOM\ilanb" w:date="2021-08-05T15:01:00Z">
        <w:r>
          <w:rPr>
            <w:rFonts w:ascii="David" w:hAnsi="David" w:hint="cs"/>
            <w:szCs w:val="24"/>
            <w:rtl/>
          </w:rPr>
          <w:t xml:space="preserve">מחסן </w:t>
        </w:r>
      </w:ins>
      <w:ins w:id="54" w:author="MNIDOM\ilanb" w:date="2021-08-05T15:07:00Z">
        <w:r>
          <w:rPr>
            <w:rFonts w:ascii="David" w:hAnsi="David" w:hint="cs"/>
            <w:szCs w:val="24"/>
            <w:rtl/>
          </w:rPr>
          <w:t>קיימת למשרד התקשרות תעשה באופן שלהלן:</w:t>
        </w:r>
      </w:ins>
    </w:p>
    <w:p w14:paraId="7968FF7D" w14:textId="77777777" w:rsidR="00CE70FE" w:rsidRDefault="00CE70FE">
      <w:pPr>
        <w:numPr>
          <w:ilvl w:val="2"/>
          <w:numId w:val="37"/>
        </w:numPr>
        <w:tabs>
          <w:tab w:val="left" w:pos="1445"/>
        </w:tabs>
        <w:spacing w:line="360" w:lineRule="auto"/>
        <w:contextualSpacing/>
        <w:jc w:val="both"/>
        <w:outlineLvl w:val="0"/>
        <w:rPr>
          <w:ins w:id="55" w:author="MNIDOM\ilanb" w:date="2021-08-05T15:08:00Z"/>
          <w:rFonts w:ascii="David" w:hAnsi="David"/>
          <w:szCs w:val="24"/>
        </w:rPr>
        <w:pPrChange w:id="56" w:author="MNIDOM\ilanb" w:date="2021-08-05T15:07:00Z">
          <w:pPr>
            <w:numPr>
              <w:ilvl w:val="1"/>
              <w:numId w:val="37"/>
            </w:numPr>
            <w:tabs>
              <w:tab w:val="left" w:pos="1445"/>
            </w:tabs>
            <w:spacing w:line="360" w:lineRule="auto"/>
            <w:ind w:left="792" w:hanging="432"/>
            <w:contextualSpacing/>
            <w:jc w:val="both"/>
            <w:outlineLvl w:val="0"/>
          </w:pPr>
        </w:pPrChange>
      </w:pPr>
      <w:ins w:id="57" w:author="MNIDOM\ilanb" w:date="2021-08-05T15:07:00Z">
        <w:r>
          <w:rPr>
            <w:rFonts w:ascii="David" w:hAnsi="David" w:hint="cs"/>
            <w:szCs w:val="24"/>
            <w:rtl/>
          </w:rPr>
          <w:t>העברת התפוסים תבוצע על ידי המשרד.</w:t>
        </w:r>
      </w:ins>
    </w:p>
    <w:p w14:paraId="4BFE5620" w14:textId="02BC39B3" w:rsidR="00CE70FE" w:rsidRDefault="00CE70FE">
      <w:pPr>
        <w:numPr>
          <w:ilvl w:val="2"/>
          <w:numId w:val="37"/>
        </w:numPr>
        <w:tabs>
          <w:tab w:val="left" w:pos="1445"/>
        </w:tabs>
        <w:spacing w:line="360" w:lineRule="auto"/>
        <w:contextualSpacing/>
        <w:jc w:val="both"/>
        <w:outlineLvl w:val="0"/>
        <w:rPr>
          <w:ins w:id="58" w:author="MNIDOM\ilanb" w:date="2021-08-04T09:24:00Z"/>
          <w:rFonts w:ascii="David" w:hAnsi="David"/>
          <w:szCs w:val="24"/>
        </w:rPr>
        <w:pPrChange w:id="59" w:author="MNIDOM\ilanb" w:date="2021-08-05T15:08:00Z">
          <w:pPr>
            <w:numPr>
              <w:ilvl w:val="1"/>
              <w:numId w:val="37"/>
            </w:numPr>
            <w:tabs>
              <w:tab w:val="left" w:pos="1445"/>
            </w:tabs>
            <w:spacing w:line="360" w:lineRule="auto"/>
            <w:ind w:left="792" w:hanging="432"/>
            <w:contextualSpacing/>
            <w:jc w:val="both"/>
            <w:outlineLvl w:val="0"/>
          </w:pPr>
        </w:pPrChange>
      </w:pPr>
      <w:ins w:id="60" w:author="MNIDOM\ilanb" w:date="2021-08-05T15:08:00Z">
        <w:r>
          <w:rPr>
            <w:rFonts w:ascii="David" w:hAnsi="David" w:hint="cs"/>
            <w:szCs w:val="24"/>
            <w:rtl/>
          </w:rPr>
          <w:t>הממונה יעביר לזוכה את כל המסמכים הרלוונטיים לצורך הרישום המדויק של התפוסים.</w:t>
        </w:r>
      </w:ins>
    </w:p>
    <w:p w14:paraId="031169BC" w14:textId="5F7B3733" w:rsidR="003C76EC" w:rsidRPr="003562E2" w:rsidRDefault="003C76EC" w:rsidP="00AC3A80">
      <w:pPr>
        <w:tabs>
          <w:tab w:val="left" w:pos="1445"/>
        </w:tabs>
        <w:spacing w:line="360" w:lineRule="auto"/>
        <w:ind w:left="792"/>
        <w:contextualSpacing/>
        <w:jc w:val="both"/>
        <w:outlineLvl w:val="0"/>
        <w:rPr>
          <w:rFonts w:ascii="David" w:hAnsi="David"/>
          <w:szCs w:val="24"/>
          <w:rtl/>
        </w:rPr>
      </w:pPr>
    </w:p>
    <w:p w14:paraId="4888A658" w14:textId="77777777" w:rsidR="00C870DE" w:rsidRDefault="00C870DE" w:rsidP="00CA3E5A">
      <w:pPr>
        <w:tabs>
          <w:tab w:val="left" w:pos="1445"/>
        </w:tabs>
        <w:rPr>
          <w:rFonts w:ascii="David" w:hAnsi="David"/>
          <w:szCs w:val="24"/>
          <w:rtl/>
        </w:rPr>
      </w:pPr>
    </w:p>
    <w:p w14:paraId="0164EB26" w14:textId="77777777" w:rsidR="00C870DE" w:rsidRDefault="00C870DE">
      <w:pPr>
        <w:bidi w:val="0"/>
        <w:spacing w:after="160" w:line="259" w:lineRule="auto"/>
        <w:rPr>
          <w:rFonts w:ascii="David" w:hAnsi="David"/>
          <w:szCs w:val="24"/>
        </w:rPr>
      </w:pPr>
      <w:r>
        <w:rPr>
          <w:rFonts w:ascii="David" w:hAnsi="David"/>
          <w:szCs w:val="24"/>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6803ECA2" w14:textId="77777777" w:rsidTr="002A6170">
        <w:trPr>
          <w:trHeight w:hRule="exact" w:val="561"/>
          <w:jc w:val="right"/>
        </w:trPr>
        <w:tc>
          <w:tcPr>
            <w:tcW w:w="5000" w:type="pct"/>
            <w:tcBorders>
              <w:top w:val="nil"/>
              <w:bottom w:val="nil"/>
            </w:tcBorders>
            <w:shd w:val="clear" w:color="auto" w:fill="D9D9D9" w:themeFill="background1" w:themeFillShade="D9"/>
            <w:vAlign w:val="center"/>
          </w:tcPr>
          <w:p w14:paraId="5ACF913E" w14:textId="0D95F085"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ב'</w:t>
            </w:r>
          </w:p>
        </w:tc>
      </w:tr>
      <w:tr w:rsidR="00CA3E5A" w:rsidRPr="000B28FD" w14:paraId="23E72819" w14:textId="77777777" w:rsidTr="002A6170">
        <w:trPr>
          <w:trHeight w:hRule="exact" w:val="561"/>
          <w:jc w:val="right"/>
        </w:trPr>
        <w:tc>
          <w:tcPr>
            <w:tcW w:w="5000" w:type="pct"/>
            <w:tcBorders>
              <w:top w:val="nil"/>
              <w:bottom w:val="nil"/>
            </w:tcBorders>
            <w:shd w:val="clear" w:color="auto" w:fill="1B3461"/>
            <w:vAlign w:val="center"/>
          </w:tcPr>
          <w:p w14:paraId="7999FF61" w14:textId="7D7CD776" w:rsidR="00CA3E5A" w:rsidRPr="000B28FD" w:rsidRDefault="00CA3E5A" w:rsidP="00960CD3">
            <w:pPr>
              <w:pStyle w:val="afffe"/>
              <w:tabs>
                <w:tab w:val="left" w:pos="1445"/>
              </w:tabs>
              <w:jc w:val="left"/>
              <w:rPr>
                <w:rFonts w:ascii="David" w:hAnsi="David" w:cs="David"/>
                <w:rtl/>
              </w:rPr>
            </w:pPr>
            <w:r w:rsidRPr="000B28FD">
              <w:rPr>
                <w:rFonts w:ascii="David" w:hAnsi="David" w:cs="David"/>
                <w:b w:val="0"/>
                <w:i/>
                <w:rtl/>
              </w:rPr>
              <w:t xml:space="preserve">הסכם </w:t>
            </w:r>
            <w:ins w:id="61" w:author="MNIDOM\ilanb" w:date="2021-08-03T11:15:00Z">
              <w:del w:id="62" w:author="חביב ביטון" w:date="2021-08-03T15:33:00Z">
                <w:r w:rsidR="00D17D34" w:rsidDel="00A07793">
                  <w:rPr>
                    <w:rFonts w:ascii="David" w:hAnsi="David" w:cs="David" w:hint="cs"/>
                    <w:b w:val="0"/>
                    <w:i/>
                    <w:rtl/>
                  </w:rPr>
                  <w:delText>ה</w:delText>
                </w:r>
              </w:del>
            </w:ins>
            <w:del w:id="63" w:author="חביב ביטון" w:date="2021-08-03T15:33:00Z">
              <w:r w:rsidRPr="000B28FD" w:rsidDel="00A07793">
                <w:rPr>
                  <w:rFonts w:ascii="David" w:hAnsi="David" w:cs="David"/>
                  <w:b w:val="0"/>
                  <w:i/>
                  <w:rtl/>
                </w:rPr>
                <w:delText>שירותי</w:delText>
              </w:r>
            </w:del>
            <w:ins w:id="64" w:author="MNIDOM\ilanb" w:date="2021-08-03T11:15:00Z">
              <w:del w:id="65" w:author="חביב ביטון" w:date="2021-08-03T15:33:00Z">
                <w:r w:rsidR="00D17D34" w:rsidDel="00A07793">
                  <w:rPr>
                    <w:rFonts w:ascii="David" w:hAnsi="David" w:cs="David" w:hint="cs"/>
                    <w:b w:val="0"/>
                    <w:i/>
                    <w:rtl/>
                  </w:rPr>
                  <w:delText>ם</w:delText>
                </w:r>
              </w:del>
            </w:ins>
            <w:del w:id="66" w:author="חביב ביטון" w:date="2021-08-03T15:33:00Z">
              <w:r w:rsidRPr="000B28FD" w:rsidDel="00A07793">
                <w:rPr>
                  <w:rFonts w:ascii="David" w:hAnsi="David" w:cs="David"/>
                  <w:b w:val="0"/>
                  <w:i/>
                  <w:rtl/>
                </w:rPr>
                <w:delText xml:space="preserve"> ייעוץ</w:delText>
              </w:r>
            </w:del>
          </w:p>
        </w:tc>
      </w:tr>
    </w:tbl>
    <w:p w14:paraId="75FA044C" w14:textId="77777777" w:rsidR="00CA3E5A" w:rsidRPr="000B28FD" w:rsidRDefault="00CA3E5A" w:rsidP="00CA3E5A">
      <w:pPr>
        <w:tabs>
          <w:tab w:val="left" w:pos="1445"/>
        </w:tabs>
        <w:spacing w:line="360" w:lineRule="auto"/>
        <w:jc w:val="center"/>
        <w:rPr>
          <w:rFonts w:ascii="David" w:hAnsi="David"/>
          <w:b/>
          <w:bCs/>
          <w:szCs w:val="24"/>
          <w:u w:val="single"/>
          <w:rtl/>
        </w:rPr>
      </w:pPr>
      <w:r w:rsidRPr="000B28FD">
        <w:rPr>
          <w:rFonts w:ascii="David" w:hAnsi="David"/>
          <w:b/>
          <w:bCs/>
          <w:szCs w:val="24"/>
          <w:rtl/>
        </w:rPr>
        <w:t xml:space="preserve">מס' חוזה: </w:t>
      </w:r>
      <w:r w:rsidRPr="000B28FD">
        <w:rPr>
          <w:rFonts w:ascii="David" w:hAnsi="David"/>
          <w:b/>
          <w:bCs/>
          <w:szCs w:val="24"/>
          <w:u w:val="single"/>
          <w:rtl/>
        </w:rPr>
        <w:tab/>
      </w:r>
      <w:r w:rsidRPr="000B28FD">
        <w:rPr>
          <w:rFonts w:ascii="David" w:hAnsi="David"/>
          <w:b/>
          <w:bCs/>
          <w:szCs w:val="24"/>
          <w:u w:val="single"/>
          <w:rtl/>
        </w:rPr>
        <w:tab/>
      </w:r>
    </w:p>
    <w:p w14:paraId="1383C0D0"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br/>
      </w:r>
    </w:p>
    <w:p w14:paraId="40889FF0" w14:textId="77777777" w:rsidR="00CA3E5A" w:rsidRPr="000B28FD" w:rsidRDefault="00CA3E5A" w:rsidP="00CA3E5A">
      <w:pPr>
        <w:tabs>
          <w:tab w:val="left" w:pos="1445"/>
        </w:tabs>
        <w:spacing w:line="360" w:lineRule="auto"/>
        <w:jc w:val="center"/>
        <w:rPr>
          <w:rFonts w:ascii="David" w:hAnsi="David"/>
          <w:szCs w:val="24"/>
          <w:rtl/>
        </w:rPr>
      </w:pPr>
      <w:r w:rsidRPr="000B28FD">
        <w:rPr>
          <w:rFonts w:ascii="David" w:hAnsi="David"/>
          <w:szCs w:val="24"/>
          <w:rtl/>
        </w:rPr>
        <w:t>שנעשה ונחתם בירושלים, ביום_____ בחודש______ שנת _____</w:t>
      </w:r>
    </w:p>
    <w:p w14:paraId="546C92C0" w14:textId="77777777" w:rsidR="00CA3E5A" w:rsidRPr="000B28FD" w:rsidRDefault="00CA3E5A" w:rsidP="00CA3E5A">
      <w:pPr>
        <w:tabs>
          <w:tab w:val="left" w:pos="1445"/>
        </w:tabs>
        <w:spacing w:line="360" w:lineRule="auto"/>
        <w:jc w:val="both"/>
        <w:rPr>
          <w:rFonts w:ascii="David" w:hAnsi="David"/>
          <w:szCs w:val="24"/>
          <w:rtl/>
        </w:rPr>
      </w:pPr>
    </w:p>
    <w:p w14:paraId="6446C469" w14:textId="77777777" w:rsidR="00CA3E5A" w:rsidRPr="000B28FD" w:rsidRDefault="00CA3E5A" w:rsidP="00CA3E5A">
      <w:pPr>
        <w:tabs>
          <w:tab w:val="left" w:pos="1445"/>
        </w:tabs>
        <w:spacing w:line="360" w:lineRule="auto"/>
        <w:jc w:val="both"/>
        <w:rPr>
          <w:rFonts w:ascii="David" w:hAnsi="David"/>
          <w:szCs w:val="24"/>
          <w:rtl/>
        </w:rPr>
      </w:pPr>
    </w:p>
    <w:p w14:paraId="09E9E93B" w14:textId="77777777" w:rsidR="00CA3E5A" w:rsidRPr="000B28FD" w:rsidRDefault="00CA3E5A" w:rsidP="00CA3E5A">
      <w:pPr>
        <w:tabs>
          <w:tab w:val="left" w:pos="1445"/>
        </w:tabs>
        <w:spacing w:line="360" w:lineRule="auto"/>
        <w:jc w:val="center"/>
        <w:rPr>
          <w:rFonts w:ascii="David" w:hAnsi="David"/>
          <w:b/>
          <w:bCs/>
          <w:sz w:val="28"/>
          <w:szCs w:val="28"/>
          <w:rtl/>
        </w:rPr>
      </w:pPr>
      <w:r w:rsidRPr="000B28FD">
        <w:rPr>
          <w:rFonts w:ascii="David" w:hAnsi="David"/>
          <w:b/>
          <w:bCs/>
          <w:sz w:val="28"/>
          <w:szCs w:val="28"/>
          <w:rtl/>
        </w:rPr>
        <w:t>-ב י ן-</w:t>
      </w:r>
    </w:p>
    <w:p w14:paraId="6DA5444A" w14:textId="77777777" w:rsidR="00CA3E5A" w:rsidRPr="000B28FD" w:rsidRDefault="00CA3E5A" w:rsidP="00CA3E5A">
      <w:pPr>
        <w:tabs>
          <w:tab w:val="left" w:pos="1445"/>
        </w:tabs>
        <w:spacing w:line="360" w:lineRule="auto"/>
        <w:jc w:val="both"/>
        <w:rPr>
          <w:rFonts w:ascii="David" w:hAnsi="David"/>
          <w:szCs w:val="24"/>
          <w:rtl/>
        </w:rPr>
      </w:pPr>
    </w:p>
    <w:p w14:paraId="7839AC23" w14:textId="0EAF3524"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ממשלת ישראל בשם מדינת ישראל באמצעות משרד האנרגיה המיוצג על ידי סמנכ"ל</w:t>
      </w:r>
      <w:r w:rsidR="00A70966">
        <w:rPr>
          <w:rFonts w:ascii="David" w:hAnsi="David" w:hint="cs"/>
          <w:szCs w:val="24"/>
          <w:rtl/>
        </w:rPr>
        <w:t>ית</w:t>
      </w:r>
      <w:r w:rsidRPr="000B28FD">
        <w:rPr>
          <w:rFonts w:ascii="David" w:hAnsi="David"/>
          <w:szCs w:val="24"/>
          <w:rtl/>
        </w:rPr>
        <w:t xml:space="preserve"> משרד האנרגיה ביחד עם חשב </w:t>
      </w:r>
      <w:r w:rsidR="00A70966">
        <w:rPr>
          <w:rFonts w:ascii="David" w:hAnsi="David" w:hint="cs"/>
          <w:szCs w:val="24"/>
          <w:rtl/>
        </w:rPr>
        <w:t>בכיר ל</w:t>
      </w:r>
      <w:r w:rsidRPr="000B28FD">
        <w:rPr>
          <w:rFonts w:ascii="David" w:hAnsi="David"/>
          <w:szCs w:val="24"/>
          <w:rtl/>
        </w:rPr>
        <w:t xml:space="preserve">משרד האנרגיה </w:t>
      </w:r>
      <w:r w:rsidRPr="000B28FD">
        <w:rPr>
          <w:rFonts w:ascii="David" w:hAnsi="David"/>
          <w:b/>
          <w:bCs/>
          <w:szCs w:val="24"/>
          <w:rtl/>
        </w:rPr>
        <w:t>(</w:t>
      </w:r>
      <w:r w:rsidRPr="000B28FD">
        <w:rPr>
          <w:rFonts w:ascii="David" w:hAnsi="David"/>
          <w:szCs w:val="24"/>
          <w:rtl/>
        </w:rPr>
        <w:t>להלן:</w:t>
      </w:r>
      <w:r w:rsidRPr="000B28FD">
        <w:rPr>
          <w:rFonts w:ascii="David" w:hAnsi="David"/>
          <w:b/>
          <w:bCs/>
          <w:szCs w:val="24"/>
          <w:rtl/>
        </w:rPr>
        <w:t xml:space="preserve"> "המשרד") </w:t>
      </w:r>
    </w:p>
    <w:p w14:paraId="578DB239" w14:textId="77777777" w:rsidR="00CA3E5A" w:rsidRPr="000B28FD" w:rsidRDefault="00CA3E5A" w:rsidP="00CA3E5A">
      <w:pPr>
        <w:tabs>
          <w:tab w:val="left" w:pos="1445"/>
        </w:tabs>
        <w:spacing w:line="360" w:lineRule="auto"/>
        <w:jc w:val="both"/>
        <w:rPr>
          <w:rFonts w:ascii="David" w:hAnsi="David"/>
          <w:szCs w:val="24"/>
          <w:u w:val="single"/>
          <w:rtl/>
        </w:rPr>
      </w:pPr>
    </w:p>
    <w:p w14:paraId="71FB2A1E" w14:textId="77777777" w:rsidR="00CA3E5A" w:rsidRPr="000B28FD" w:rsidRDefault="00CA3E5A" w:rsidP="00CA3E5A">
      <w:pPr>
        <w:tabs>
          <w:tab w:val="left" w:pos="1445"/>
        </w:tabs>
        <w:spacing w:line="360" w:lineRule="auto"/>
        <w:ind w:left="7200"/>
        <w:jc w:val="right"/>
        <w:rPr>
          <w:rFonts w:ascii="David" w:hAnsi="David"/>
          <w:szCs w:val="24"/>
          <w:rtl/>
        </w:rPr>
      </w:pPr>
      <w:r w:rsidRPr="000B28FD">
        <w:rPr>
          <w:rFonts w:ascii="David" w:hAnsi="David"/>
          <w:szCs w:val="24"/>
          <w:u w:val="single"/>
          <w:rtl/>
        </w:rPr>
        <w:t>מצד אחד</w:t>
      </w:r>
      <w:r w:rsidRPr="000B28FD">
        <w:rPr>
          <w:rFonts w:ascii="David" w:hAnsi="David"/>
          <w:szCs w:val="24"/>
          <w:rtl/>
        </w:rPr>
        <w:t>;</w:t>
      </w:r>
    </w:p>
    <w:p w14:paraId="4B8BB2F0" w14:textId="77777777" w:rsidR="00CA3E5A" w:rsidRPr="000B28FD" w:rsidRDefault="00CA3E5A" w:rsidP="00CA3E5A">
      <w:pPr>
        <w:tabs>
          <w:tab w:val="left" w:pos="1445"/>
        </w:tabs>
        <w:spacing w:line="360" w:lineRule="auto"/>
        <w:jc w:val="center"/>
        <w:rPr>
          <w:rFonts w:ascii="David" w:hAnsi="David"/>
          <w:b/>
          <w:bCs/>
          <w:sz w:val="28"/>
          <w:szCs w:val="28"/>
          <w:rtl/>
        </w:rPr>
      </w:pPr>
      <w:r w:rsidRPr="000B28FD">
        <w:rPr>
          <w:rFonts w:ascii="David" w:hAnsi="David"/>
          <w:b/>
          <w:bCs/>
          <w:sz w:val="28"/>
          <w:szCs w:val="28"/>
          <w:rtl/>
        </w:rPr>
        <w:t>-ו ב י ן-</w:t>
      </w:r>
    </w:p>
    <w:p w14:paraId="495C8CB6" w14:textId="77777777" w:rsidR="00CA3E5A" w:rsidRPr="000B28FD" w:rsidRDefault="00CA3E5A" w:rsidP="00CA3E5A">
      <w:pPr>
        <w:tabs>
          <w:tab w:val="left" w:pos="1445"/>
        </w:tabs>
        <w:spacing w:line="360" w:lineRule="auto"/>
        <w:jc w:val="both"/>
        <w:rPr>
          <w:rFonts w:ascii="David" w:hAnsi="David"/>
          <w:b/>
          <w:bCs/>
          <w:szCs w:val="24"/>
          <w:rtl/>
        </w:rPr>
      </w:pPr>
      <w:r w:rsidRPr="000B28FD">
        <w:rPr>
          <w:rFonts w:ascii="David" w:hAnsi="David"/>
          <w:b/>
          <w:bCs/>
          <w:szCs w:val="24"/>
          <w:rtl/>
        </w:rPr>
        <w:t>_________________________</w:t>
      </w:r>
    </w:p>
    <w:p w14:paraId="7E8EEEB1"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b/>
          <w:bCs/>
          <w:szCs w:val="24"/>
          <w:rtl/>
        </w:rPr>
        <w:t>_________________________</w:t>
      </w:r>
      <w:r w:rsidRPr="000B28FD">
        <w:rPr>
          <w:rFonts w:ascii="David" w:hAnsi="David"/>
          <w:szCs w:val="24"/>
          <w:rtl/>
        </w:rPr>
        <w:t xml:space="preserve"> (להלן: "</w:t>
      </w:r>
      <w:r w:rsidRPr="000B28FD">
        <w:rPr>
          <w:rFonts w:ascii="David" w:hAnsi="David"/>
          <w:b/>
          <w:bCs/>
          <w:szCs w:val="24"/>
          <w:rtl/>
        </w:rPr>
        <w:t>נותן השירותים</w:t>
      </w:r>
      <w:r w:rsidRPr="000B28FD">
        <w:rPr>
          <w:rFonts w:ascii="David" w:hAnsi="David"/>
          <w:szCs w:val="24"/>
          <w:rtl/>
        </w:rPr>
        <w:t>")</w:t>
      </w:r>
    </w:p>
    <w:p w14:paraId="4C67EE91" w14:textId="77777777" w:rsidR="00CA3E5A" w:rsidRPr="000B28FD" w:rsidRDefault="00CA3E5A" w:rsidP="00CA3E5A">
      <w:pPr>
        <w:tabs>
          <w:tab w:val="left" w:pos="1445"/>
        </w:tabs>
        <w:spacing w:line="360" w:lineRule="auto"/>
        <w:ind w:left="7200" w:firstLine="720"/>
        <w:jc w:val="both"/>
        <w:rPr>
          <w:rFonts w:ascii="David" w:hAnsi="David"/>
          <w:szCs w:val="24"/>
          <w:u w:val="single"/>
          <w:rtl/>
        </w:rPr>
      </w:pPr>
      <w:r w:rsidRPr="000B28FD">
        <w:rPr>
          <w:rFonts w:ascii="David" w:hAnsi="David"/>
          <w:szCs w:val="24"/>
          <w:u w:val="single"/>
          <w:rtl/>
        </w:rPr>
        <w:t xml:space="preserve"> </w:t>
      </w:r>
    </w:p>
    <w:p w14:paraId="4A380AAA" w14:textId="77777777" w:rsidR="00CA3E5A" w:rsidRPr="000B28FD" w:rsidRDefault="00CA3E5A" w:rsidP="00CA3E5A">
      <w:pPr>
        <w:tabs>
          <w:tab w:val="left" w:pos="1445"/>
        </w:tabs>
        <w:spacing w:line="360" w:lineRule="auto"/>
        <w:jc w:val="right"/>
        <w:rPr>
          <w:rFonts w:ascii="David" w:hAnsi="David"/>
          <w:szCs w:val="24"/>
          <w:u w:val="single"/>
          <w:rtl/>
        </w:rPr>
      </w:pPr>
      <w:r w:rsidRPr="000B28FD">
        <w:rPr>
          <w:rFonts w:ascii="David" w:hAnsi="David"/>
          <w:szCs w:val="24"/>
          <w:u w:val="single"/>
          <w:rtl/>
        </w:rPr>
        <w:t>מצד שני;</w:t>
      </w:r>
    </w:p>
    <w:p w14:paraId="62FDFB5D" w14:textId="77777777" w:rsidR="00CA3E5A" w:rsidRPr="000B28FD" w:rsidRDefault="00CA3E5A" w:rsidP="00CA3E5A">
      <w:pPr>
        <w:tabs>
          <w:tab w:val="left" w:pos="1445"/>
        </w:tabs>
        <w:spacing w:line="360" w:lineRule="auto"/>
        <w:jc w:val="both"/>
        <w:rPr>
          <w:rFonts w:ascii="David" w:hAnsi="David"/>
          <w:szCs w:val="24"/>
          <w:rtl/>
        </w:rPr>
      </w:pPr>
    </w:p>
    <w:tbl>
      <w:tblPr>
        <w:bidiVisual/>
        <w:tblW w:w="0" w:type="auto"/>
        <w:tblLayout w:type="fixed"/>
        <w:tblLook w:val="0000" w:firstRow="0" w:lastRow="0" w:firstColumn="0" w:lastColumn="0" w:noHBand="0" w:noVBand="0"/>
      </w:tblPr>
      <w:tblGrid>
        <w:gridCol w:w="1184"/>
        <w:gridCol w:w="7796"/>
      </w:tblGrid>
      <w:tr w:rsidR="00CA3E5A" w:rsidRPr="000B28FD" w14:paraId="4411AF34" w14:textId="77777777" w:rsidTr="002A6170">
        <w:tc>
          <w:tcPr>
            <w:tcW w:w="1184" w:type="dxa"/>
            <w:shd w:val="clear" w:color="auto" w:fill="auto"/>
          </w:tcPr>
          <w:p w14:paraId="44A1164C" w14:textId="77777777" w:rsidR="00CA3E5A" w:rsidRPr="000B28FD" w:rsidRDefault="00CA3E5A" w:rsidP="002A6170">
            <w:pPr>
              <w:tabs>
                <w:tab w:val="left" w:pos="1445"/>
              </w:tabs>
              <w:spacing w:line="360" w:lineRule="auto"/>
              <w:jc w:val="both"/>
              <w:rPr>
                <w:rFonts w:ascii="David" w:hAnsi="David"/>
                <w:szCs w:val="24"/>
              </w:rPr>
            </w:pPr>
            <w:r w:rsidRPr="000B28FD">
              <w:rPr>
                <w:rFonts w:ascii="David" w:hAnsi="David"/>
                <w:szCs w:val="24"/>
                <w:rtl/>
              </w:rPr>
              <w:t>הואיל:</w:t>
            </w:r>
          </w:p>
        </w:tc>
        <w:tc>
          <w:tcPr>
            <w:tcW w:w="7796" w:type="dxa"/>
            <w:shd w:val="clear" w:color="auto" w:fill="auto"/>
          </w:tcPr>
          <w:p w14:paraId="72E13095" w14:textId="7835EAAF" w:rsidR="00CA3E5A" w:rsidRPr="000B28FD" w:rsidRDefault="00CA3E5A" w:rsidP="00FD4350">
            <w:pPr>
              <w:tabs>
                <w:tab w:val="left" w:pos="1445"/>
              </w:tabs>
              <w:spacing w:line="360" w:lineRule="auto"/>
              <w:jc w:val="both"/>
              <w:rPr>
                <w:rFonts w:ascii="David" w:hAnsi="David"/>
                <w:szCs w:val="24"/>
              </w:rPr>
            </w:pPr>
            <w:r w:rsidRPr="000B28FD">
              <w:rPr>
                <w:rFonts w:ascii="David" w:hAnsi="David"/>
                <w:szCs w:val="24"/>
                <w:rtl/>
              </w:rPr>
              <w:t xml:space="preserve">והמשרד מעוניין לקבל שירותי </w:t>
            </w:r>
            <w:sdt>
              <w:sdtPr>
                <w:rPr>
                  <w:rFonts w:ascii="David" w:hAnsi="David"/>
                  <w:szCs w:val="24"/>
                  <w:rtl/>
                </w:rPr>
                <w:alias w:val="נושא"/>
                <w:tag w:val=""/>
                <w:id w:val="306210313"/>
                <w:placeholder>
                  <w:docPart w:val="4D272116E90C4D13A97F227F072B2D2C"/>
                </w:placeholder>
                <w:dataBinding w:prefixMappings="xmlns:ns0='http://purl.org/dc/elements/1.1/' xmlns:ns1='http://schemas.openxmlformats.org/package/2006/metadata/core-properties' " w:xpath="/ns1:coreProperties[1]/ns0:subject[1]" w:storeItemID="{6C3C8BC8-F283-45AE-878A-BAB7291924A1}"/>
                <w:text/>
              </w:sdtPr>
              <w:sdtEndPr/>
              <w:sdtContent>
                <w:r w:rsidR="00FB23ED">
                  <w:rPr>
                    <w:rFonts w:ascii="David" w:hAnsi="David"/>
                    <w:szCs w:val="24"/>
                    <w:rtl/>
                  </w:rPr>
                  <w:t>אחסון תפוסי גפ"מ</w:t>
                </w:r>
              </w:sdtContent>
            </w:sdt>
            <w:r w:rsidRPr="000B28FD">
              <w:rPr>
                <w:rFonts w:ascii="David" w:hAnsi="David"/>
                <w:szCs w:val="24"/>
                <w:rtl/>
              </w:rPr>
              <w:t xml:space="preserve"> כמפורט בהסכם זה ובמפרט השירותים המצ"ב (להלן: "</w:t>
            </w:r>
            <w:r w:rsidRPr="000B28FD">
              <w:rPr>
                <w:rFonts w:ascii="David" w:hAnsi="David"/>
                <w:b/>
                <w:bCs/>
                <w:szCs w:val="24"/>
                <w:rtl/>
              </w:rPr>
              <w:t>השירותים</w:t>
            </w:r>
            <w:r w:rsidRPr="000B28FD">
              <w:rPr>
                <w:rFonts w:ascii="David" w:hAnsi="David"/>
                <w:szCs w:val="24"/>
                <w:rtl/>
              </w:rPr>
              <w:t>");</w:t>
            </w:r>
          </w:p>
        </w:tc>
      </w:tr>
      <w:tr w:rsidR="00CA3E5A" w:rsidRPr="000B28FD" w14:paraId="262D89F9" w14:textId="77777777" w:rsidTr="002A6170">
        <w:tc>
          <w:tcPr>
            <w:tcW w:w="1184" w:type="dxa"/>
            <w:shd w:val="clear" w:color="auto" w:fill="auto"/>
          </w:tcPr>
          <w:p w14:paraId="757B2718" w14:textId="77777777" w:rsidR="00CA3E5A" w:rsidRPr="000B28FD" w:rsidRDefault="00CA3E5A" w:rsidP="002A6170">
            <w:pPr>
              <w:tabs>
                <w:tab w:val="left" w:pos="1445"/>
              </w:tabs>
              <w:spacing w:line="360" w:lineRule="auto"/>
              <w:jc w:val="both"/>
              <w:rPr>
                <w:rFonts w:ascii="David" w:hAnsi="David"/>
                <w:szCs w:val="24"/>
              </w:rPr>
            </w:pPr>
          </w:p>
        </w:tc>
        <w:tc>
          <w:tcPr>
            <w:tcW w:w="7796" w:type="dxa"/>
            <w:shd w:val="clear" w:color="auto" w:fill="auto"/>
          </w:tcPr>
          <w:p w14:paraId="1097AF52" w14:textId="77777777" w:rsidR="00CA3E5A" w:rsidRPr="000B28FD" w:rsidRDefault="00CA3E5A" w:rsidP="002A6170">
            <w:pPr>
              <w:tabs>
                <w:tab w:val="left" w:pos="1445"/>
              </w:tabs>
              <w:spacing w:line="360" w:lineRule="auto"/>
              <w:jc w:val="both"/>
              <w:rPr>
                <w:rFonts w:ascii="David" w:hAnsi="David"/>
                <w:szCs w:val="24"/>
              </w:rPr>
            </w:pPr>
          </w:p>
        </w:tc>
      </w:tr>
      <w:tr w:rsidR="00CA3E5A" w:rsidRPr="000B28FD" w14:paraId="30C7DBE6" w14:textId="77777777" w:rsidTr="002A6170">
        <w:tc>
          <w:tcPr>
            <w:tcW w:w="1184" w:type="dxa"/>
            <w:shd w:val="clear" w:color="auto" w:fill="auto"/>
          </w:tcPr>
          <w:p w14:paraId="3C12DD3D" w14:textId="77777777" w:rsidR="00CA3E5A" w:rsidRPr="000B28FD" w:rsidRDefault="00CA3E5A" w:rsidP="002A6170">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3ABE4773" w14:textId="77777777" w:rsidR="00CA3E5A" w:rsidRPr="000B28FD" w:rsidRDefault="00CA3E5A" w:rsidP="002A6170">
            <w:pPr>
              <w:tabs>
                <w:tab w:val="left" w:pos="1445"/>
              </w:tabs>
              <w:spacing w:line="360" w:lineRule="auto"/>
              <w:jc w:val="both"/>
              <w:rPr>
                <w:rFonts w:ascii="David" w:hAnsi="David"/>
                <w:szCs w:val="24"/>
              </w:rPr>
            </w:pPr>
            <w:r w:rsidRPr="000B28FD">
              <w:rPr>
                <w:rFonts w:ascii="David" w:hAnsi="David"/>
                <w:szCs w:val="24"/>
                <w:rtl/>
              </w:rPr>
              <w:t>ונותן השירותים מצהיר כי הוא בעל האמצעים, הידע והמיומנות לבצע עבור המשרד את השירותים באופן, במועדים ובתנאים המפורטים בהסכם זה ונספחיו;</w:t>
            </w:r>
          </w:p>
        </w:tc>
      </w:tr>
      <w:tr w:rsidR="00CA3E5A" w:rsidRPr="000B28FD" w14:paraId="2C025210" w14:textId="77777777" w:rsidTr="002A6170">
        <w:tc>
          <w:tcPr>
            <w:tcW w:w="1184" w:type="dxa"/>
            <w:shd w:val="clear" w:color="auto" w:fill="auto"/>
          </w:tcPr>
          <w:p w14:paraId="7E4BC737" w14:textId="77777777" w:rsidR="00CA3E5A" w:rsidRPr="000B28FD" w:rsidRDefault="00CA3E5A" w:rsidP="002A6170">
            <w:pPr>
              <w:tabs>
                <w:tab w:val="left" w:pos="1445"/>
              </w:tabs>
              <w:spacing w:line="360" w:lineRule="auto"/>
              <w:jc w:val="both"/>
              <w:rPr>
                <w:rFonts w:ascii="David" w:hAnsi="David"/>
                <w:szCs w:val="24"/>
              </w:rPr>
            </w:pPr>
          </w:p>
        </w:tc>
        <w:tc>
          <w:tcPr>
            <w:tcW w:w="7796" w:type="dxa"/>
            <w:shd w:val="clear" w:color="auto" w:fill="auto"/>
          </w:tcPr>
          <w:p w14:paraId="3C267FD1" w14:textId="77777777" w:rsidR="00CA3E5A" w:rsidRPr="000B28FD" w:rsidRDefault="00CA3E5A" w:rsidP="002A6170">
            <w:pPr>
              <w:tabs>
                <w:tab w:val="left" w:pos="1445"/>
              </w:tabs>
              <w:spacing w:line="360" w:lineRule="auto"/>
              <w:jc w:val="both"/>
              <w:rPr>
                <w:rFonts w:ascii="David" w:hAnsi="David"/>
                <w:szCs w:val="24"/>
              </w:rPr>
            </w:pPr>
          </w:p>
        </w:tc>
      </w:tr>
      <w:tr w:rsidR="00CA3E5A" w:rsidRPr="000B28FD" w14:paraId="2C6BAE6D" w14:textId="77777777" w:rsidTr="002A6170">
        <w:tc>
          <w:tcPr>
            <w:tcW w:w="1184" w:type="dxa"/>
            <w:shd w:val="clear" w:color="auto" w:fill="auto"/>
          </w:tcPr>
          <w:p w14:paraId="7013012F" w14:textId="77777777" w:rsidR="00CA3E5A" w:rsidRPr="000B28FD" w:rsidRDefault="00CA3E5A" w:rsidP="002A6170">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24214BF5" w14:textId="3F09EFD7" w:rsidR="00CA3E5A" w:rsidRPr="000B28FD" w:rsidRDefault="00CA3E5A" w:rsidP="00D303BF">
            <w:pPr>
              <w:tabs>
                <w:tab w:val="left" w:pos="1445"/>
              </w:tabs>
              <w:spacing w:line="360" w:lineRule="auto"/>
              <w:jc w:val="both"/>
              <w:rPr>
                <w:rFonts w:ascii="David" w:hAnsi="David"/>
                <w:szCs w:val="24"/>
              </w:rPr>
            </w:pPr>
            <w:r w:rsidRPr="000B28FD">
              <w:rPr>
                <w:rFonts w:ascii="David" w:hAnsi="David"/>
                <w:szCs w:val="24"/>
                <w:rtl/>
              </w:rPr>
              <w:t xml:space="preserve">ונותן השירותים נבחר כזוכה במסגרת מכרז מס' </w:t>
            </w:r>
            <w:r w:rsidR="00A70966" w:rsidRPr="00BF2699">
              <w:rPr>
                <w:rFonts w:ascii="David" w:hAnsi="David"/>
                <w:b/>
                <w:bCs/>
                <w:szCs w:val="24"/>
                <w:rtl/>
              </w:rPr>
              <w:t>2021/</w:t>
            </w:r>
            <w:sdt>
              <w:sdtPr>
                <w:rPr>
                  <w:rFonts w:ascii="David" w:hAnsi="David"/>
                  <w:b/>
                  <w:bCs/>
                  <w:rtl/>
                </w:rPr>
                <w:alias w:val="מס'"/>
                <w:tag w:val="CounterString"/>
                <w:id w:val="1550804093"/>
                <w:placeholder>
                  <w:docPart w:val="38CF9991D4D94AF9BADC1F32D73C26F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D4350" w:rsidRPr="00A70966">
                  <w:rPr>
                    <w:rFonts w:ascii="David" w:hAnsi="David"/>
                    <w:b/>
                    <w:bCs/>
                    <w:rtl/>
                  </w:rPr>
                  <w:t>9</w:t>
                </w:r>
              </w:sdtContent>
            </w:sdt>
            <w:r w:rsidR="00FD4350" w:rsidRPr="000B28FD">
              <w:rPr>
                <w:rFonts w:ascii="David" w:hAnsi="David"/>
                <w:szCs w:val="24"/>
                <w:rtl/>
              </w:rPr>
              <w:t xml:space="preserve"> </w:t>
            </w:r>
            <w:r w:rsidRPr="000B28FD">
              <w:rPr>
                <w:rFonts w:ascii="David" w:hAnsi="David"/>
                <w:szCs w:val="24"/>
                <w:rtl/>
              </w:rPr>
              <w:t>של המשרד (להלן: "</w:t>
            </w:r>
            <w:r w:rsidRPr="000B28FD">
              <w:rPr>
                <w:rFonts w:ascii="David" w:hAnsi="David"/>
                <w:b/>
                <w:bCs/>
                <w:szCs w:val="24"/>
                <w:rtl/>
              </w:rPr>
              <w:t>המכרז</w:t>
            </w:r>
            <w:r w:rsidRPr="000B28FD">
              <w:rPr>
                <w:rFonts w:ascii="David" w:hAnsi="David"/>
                <w:szCs w:val="24"/>
                <w:rtl/>
              </w:rPr>
              <w:t xml:space="preserve">"). מסמכי המכרז מהווים חלק בלתי נפרד מהסכם זה ומצורפים </w:t>
            </w:r>
            <w:r w:rsidRPr="000B28FD">
              <w:rPr>
                <w:rFonts w:ascii="David" w:hAnsi="David"/>
                <w:b/>
                <w:bCs/>
                <w:szCs w:val="24"/>
                <w:rtl/>
              </w:rPr>
              <w:t>כנספח א'.</w:t>
            </w:r>
            <w:r w:rsidRPr="000B28FD">
              <w:rPr>
                <w:rFonts w:ascii="David" w:hAnsi="David"/>
                <w:szCs w:val="24"/>
                <w:rtl/>
              </w:rPr>
              <w:t xml:space="preserve"> הצעת נותן השירותים מצ"ב כ</w:t>
            </w:r>
            <w:r w:rsidRPr="000B28FD">
              <w:rPr>
                <w:rFonts w:ascii="David" w:hAnsi="David"/>
                <w:b/>
                <w:bCs/>
                <w:szCs w:val="24"/>
                <w:rtl/>
              </w:rPr>
              <w:t>נספח</w:t>
            </w:r>
            <w:r w:rsidRPr="000B28FD">
              <w:rPr>
                <w:rFonts w:ascii="David" w:hAnsi="David"/>
                <w:szCs w:val="24"/>
                <w:rtl/>
              </w:rPr>
              <w:t xml:space="preserve"> </w:t>
            </w:r>
            <w:r w:rsidRPr="000B28FD">
              <w:rPr>
                <w:rFonts w:ascii="David" w:hAnsi="David"/>
                <w:b/>
                <w:bCs/>
                <w:szCs w:val="24"/>
                <w:rtl/>
              </w:rPr>
              <w:t>י'</w:t>
            </w:r>
            <w:r w:rsidRPr="000B28FD">
              <w:rPr>
                <w:rFonts w:ascii="David" w:hAnsi="David"/>
                <w:szCs w:val="24"/>
                <w:rtl/>
              </w:rPr>
              <w:t>;</w:t>
            </w:r>
          </w:p>
        </w:tc>
      </w:tr>
      <w:tr w:rsidR="00CA3E5A" w:rsidRPr="000B28FD" w14:paraId="1EBD5063" w14:textId="77777777" w:rsidTr="002A6170">
        <w:tc>
          <w:tcPr>
            <w:tcW w:w="1184" w:type="dxa"/>
            <w:shd w:val="clear" w:color="auto" w:fill="auto"/>
          </w:tcPr>
          <w:p w14:paraId="3A0F5CD2" w14:textId="77777777" w:rsidR="00CA3E5A" w:rsidRPr="000B28FD" w:rsidRDefault="00CA3E5A" w:rsidP="002A6170">
            <w:pPr>
              <w:tabs>
                <w:tab w:val="left" w:pos="1445"/>
              </w:tabs>
              <w:spacing w:line="360" w:lineRule="auto"/>
              <w:jc w:val="both"/>
              <w:rPr>
                <w:rFonts w:ascii="David" w:hAnsi="David"/>
                <w:szCs w:val="24"/>
              </w:rPr>
            </w:pPr>
          </w:p>
        </w:tc>
        <w:tc>
          <w:tcPr>
            <w:tcW w:w="7796" w:type="dxa"/>
            <w:shd w:val="clear" w:color="auto" w:fill="auto"/>
          </w:tcPr>
          <w:p w14:paraId="7A68BA3B" w14:textId="77777777" w:rsidR="00CA3E5A" w:rsidRPr="000B28FD" w:rsidRDefault="00CA3E5A" w:rsidP="002A6170">
            <w:pPr>
              <w:tabs>
                <w:tab w:val="left" w:pos="1445"/>
              </w:tabs>
              <w:spacing w:line="360" w:lineRule="auto"/>
              <w:jc w:val="both"/>
              <w:rPr>
                <w:rFonts w:ascii="David" w:hAnsi="David"/>
                <w:szCs w:val="24"/>
              </w:rPr>
            </w:pPr>
          </w:p>
        </w:tc>
      </w:tr>
      <w:tr w:rsidR="00CA3E5A" w:rsidRPr="000B28FD" w14:paraId="24D7E33C" w14:textId="77777777" w:rsidTr="002A6170">
        <w:tc>
          <w:tcPr>
            <w:tcW w:w="1184" w:type="dxa"/>
            <w:shd w:val="clear" w:color="auto" w:fill="auto"/>
          </w:tcPr>
          <w:p w14:paraId="5FC1AF9E" w14:textId="77777777" w:rsidR="00CA3E5A" w:rsidRPr="000B28FD" w:rsidRDefault="00CA3E5A" w:rsidP="002A6170">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247B2F72" w14:textId="77777777" w:rsidR="00CA3E5A" w:rsidRPr="000B28FD" w:rsidRDefault="00CA3E5A" w:rsidP="002A6170">
            <w:pPr>
              <w:tabs>
                <w:tab w:val="left" w:pos="1445"/>
              </w:tabs>
              <w:spacing w:line="360" w:lineRule="auto"/>
              <w:jc w:val="both"/>
              <w:rPr>
                <w:rFonts w:ascii="David" w:hAnsi="David"/>
                <w:szCs w:val="24"/>
              </w:rPr>
            </w:pPr>
            <w:r w:rsidRPr="000B28FD">
              <w:rPr>
                <w:rFonts w:ascii="David" w:hAnsi="David"/>
                <w:szCs w:val="24"/>
                <w:rtl/>
              </w:rPr>
              <w:t>ושני הצדדים החליטו לבצע את השירותים עבור המשרד שלא במסגרת יחסי העבודה הנהוגים בין עובד למעביד אלא כאשר נותן השירותים פועל כקבלן עצמאי, ומקבל בגין ביצוע השירותים תמורה לפי תעריף מיוחד המותאם למעמדו כ</w:t>
            </w:r>
            <w:r>
              <w:rPr>
                <w:rFonts w:ascii="David" w:hAnsi="David" w:hint="cs"/>
                <w:szCs w:val="24"/>
                <w:rtl/>
              </w:rPr>
              <w:t>נותן שירותים</w:t>
            </w:r>
            <w:r w:rsidRPr="000B28FD">
              <w:rPr>
                <w:rFonts w:ascii="David" w:hAnsi="David"/>
                <w:szCs w:val="24"/>
                <w:rtl/>
              </w:rPr>
              <w:t xml:space="preserve"> עצמאי;</w:t>
            </w:r>
          </w:p>
        </w:tc>
      </w:tr>
      <w:tr w:rsidR="00CA3E5A" w:rsidRPr="000B28FD" w14:paraId="62515AEC" w14:textId="77777777" w:rsidTr="002A6170">
        <w:tc>
          <w:tcPr>
            <w:tcW w:w="1184" w:type="dxa"/>
            <w:shd w:val="clear" w:color="auto" w:fill="auto"/>
          </w:tcPr>
          <w:p w14:paraId="09353ED4" w14:textId="77777777" w:rsidR="00CA3E5A" w:rsidRPr="000B28FD" w:rsidRDefault="00CA3E5A" w:rsidP="002A6170">
            <w:pPr>
              <w:tabs>
                <w:tab w:val="left" w:pos="1445"/>
              </w:tabs>
              <w:spacing w:line="360" w:lineRule="auto"/>
              <w:jc w:val="both"/>
              <w:rPr>
                <w:rFonts w:ascii="David" w:hAnsi="David"/>
                <w:szCs w:val="24"/>
              </w:rPr>
            </w:pPr>
          </w:p>
        </w:tc>
        <w:tc>
          <w:tcPr>
            <w:tcW w:w="7796" w:type="dxa"/>
            <w:shd w:val="clear" w:color="auto" w:fill="auto"/>
          </w:tcPr>
          <w:p w14:paraId="5AB8102C" w14:textId="77777777" w:rsidR="00CA3E5A" w:rsidRPr="000B28FD" w:rsidRDefault="00CA3E5A" w:rsidP="002A6170">
            <w:pPr>
              <w:tabs>
                <w:tab w:val="left" w:pos="1445"/>
              </w:tabs>
              <w:spacing w:line="360" w:lineRule="auto"/>
              <w:jc w:val="both"/>
              <w:rPr>
                <w:rFonts w:ascii="David" w:hAnsi="David"/>
                <w:szCs w:val="24"/>
              </w:rPr>
            </w:pPr>
          </w:p>
        </w:tc>
      </w:tr>
      <w:tr w:rsidR="00CA3E5A" w:rsidRPr="000B28FD" w14:paraId="32F650A6" w14:textId="77777777" w:rsidTr="002A6170">
        <w:tc>
          <w:tcPr>
            <w:tcW w:w="1184" w:type="dxa"/>
            <w:shd w:val="clear" w:color="auto" w:fill="auto"/>
          </w:tcPr>
          <w:p w14:paraId="661A01FF" w14:textId="77777777" w:rsidR="00CA3E5A" w:rsidRPr="000B28FD" w:rsidRDefault="00CA3E5A" w:rsidP="002A6170">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0ECB93EB" w14:textId="66ECC469" w:rsidR="00CA3E5A" w:rsidRPr="000B28FD" w:rsidRDefault="00CA3E5A" w:rsidP="00391129">
            <w:pPr>
              <w:tabs>
                <w:tab w:val="left" w:pos="1445"/>
              </w:tabs>
              <w:spacing w:line="360" w:lineRule="auto"/>
              <w:jc w:val="both"/>
              <w:rPr>
                <w:rFonts w:ascii="David" w:hAnsi="David"/>
                <w:szCs w:val="24"/>
              </w:rPr>
            </w:pPr>
            <w:r w:rsidRPr="000B28FD">
              <w:rPr>
                <w:rFonts w:ascii="David" w:hAnsi="David"/>
                <w:szCs w:val="24"/>
                <w:rtl/>
              </w:rPr>
              <w:t>והמשרד מסכים למסור ל</w:t>
            </w:r>
            <w:r>
              <w:rPr>
                <w:rFonts w:ascii="David" w:hAnsi="David" w:hint="cs"/>
                <w:szCs w:val="24"/>
                <w:rtl/>
              </w:rPr>
              <w:t>נותן השירותים</w:t>
            </w:r>
            <w:r w:rsidRPr="000B28FD">
              <w:rPr>
                <w:rFonts w:ascii="David" w:hAnsi="David"/>
                <w:szCs w:val="24"/>
                <w:rtl/>
              </w:rPr>
              <w:t xml:space="preserve"> את ביצוע השירותים על בסיס </w:t>
            </w:r>
            <w:del w:id="67" w:author="MNIDOM\ilanb" w:date="2021-08-03T11:40:00Z">
              <w:r w:rsidRPr="000B28FD" w:rsidDel="003D5ADF">
                <w:rPr>
                  <w:rFonts w:ascii="David" w:hAnsi="David"/>
                  <w:szCs w:val="24"/>
                  <w:rtl/>
                </w:rPr>
                <w:delText xml:space="preserve">יועץ </w:delText>
              </w:r>
            </w:del>
            <w:ins w:id="68" w:author="MNIDOM\ilanb" w:date="2021-08-05T10:46:00Z">
              <w:r w:rsidR="00391129">
                <w:rPr>
                  <w:rFonts w:ascii="David" w:hAnsi="David" w:hint="cs"/>
                  <w:szCs w:val="24"/>
                  <w:rtl/>
                </w:rPr>
                <w:t>ספק</w:t>
              </w:r>
            </w:ins>
            <w:ins w:id="69" w:author="חביב ביטון" w:date="2021-08-03T15:50:00Z">
              <w:r w:rsidR="00846A40">
                <w:rPr>
                  <w:rFonts w:ascii="David" w:hAnsi="David" w:hint="cs"/>
                  <w:szCs w:val="24"/>
                  <w:rtl/>
                </w:rPr>
                <w:t xml:space="preserve"> </w:t>
              </w:r>
            </w:ins>
            <w:r w:rsidRPr="000B28FD">
              <w:rPr>
                <w:rFonts w:ascii="David" w:hAnsi="David"/>
                <w:szCs w:val="24"/>
                <w:rtl/>
              </w:rPr>
              <w:t xml:space="preserve">עצמאי דווקא, ושלא במסגרת שירות המדינה על כל המתחייב והמשתמע מכך, לעניין הזכויות </w:t>
            </w:r>
            <w:r w:rsidRPr="000B28FD">
              <w:rPr>
                <w:rFonts w:ascii="David" w:hAnsi="David"/>
                <w:szCs w:val="24"/>
                <w:rtl/>
              </w:rPr>
              <w:lastRenderedPageBreak/>
              <w:t xml:space="preserve">והחובות ההדדיות, וזאת לאור אופי השירותים שיש לתת על פי הסכם זה ויתר התנאים הכרוכים במתן השירותים לפי הסכם זה, ההולמים התקשרות עם </w:t>
            </w:r>
            <w:del w:id="70" w:author="MNIDOM\ilanb" w:date="2021-08-03T11:41:00Z">
              <w:r w:rsidRPr="000B28FD" w:rsidDel="003D5ADF">
                <w:rPr>
                  <w:rFonts w:ascii="David" w:hAnsi="David"/>
                  <w:szCs w:val="24"/>
                  <w:rtl/>
                </w:rPr>
                <w:delText xml:space="preserve">יועץ </w:delText>
              </w:r>
            </w:del>
            <w:ins w:id="71" w:author="MNIDOM\ilanb" w:date="2021-08-03T11:41:00Z">
              <w:r w:rsidR="003D5ADF">
                <w:rPr>
                  <w:rFonts w:ascii="David" w:hAnsi="David" w:hint="cs"/>
                  <w:szCs w:val="24"/>
                  <w:rtl/>
                </w:rPr>
                <w:t>ספק</w:t>
              </w:r>
              <w:r w:rsidR="003D5ADF" w:rsidRPr="000B28FD">
                <w:rPr>
                  <w:rFonts w:ascii="David" w:hAnsi="David"/>
                  <w:szCs w:val="24"/>
                  <w:rtl/>
                </w:rPr>
                <w:t xml:space="preserve"> </w:t>
              </w:r>
            </w:ins>
            <w:r w:rsidRPr="000B28FD">
              <w:rPr>
                <w:rFonts w:ascii="David" w:hAnsi="David"/>
                <w:szCs w:val="24"/>
                <w:rtl/>
              </w:rPr>
              <w:t>עצמאי, ואינם הולמים התקשרות במסגרת יחסי עובד ומעביד;</w:t>
            </w:r>
          </w:p>
        </w:tc>
      </w:tr>
    </w:tbl>
    <w:p w14:paraId="2E80C593" w14:textId="77777777" w:rsidR="00CA3E5A" w:rsidRPr="000B28FD" w:rsidRDefault="00CA3E5A" w:rsidP="00CA3E5A">
      <w:pPr>
        <w:tabs>
          <w:tab w:val="left" w:pos="1445"/>
        </w:tabs>
        <w:spacing w:line="360" w:lineRule="auto"/>
        <w:ind w:left="708" w:hanging="708"/>
        <w:jc w:val="both"/>
        <w:rPr>
          <w:rFonts w:ascii="David" w:hAnsi="David"/>
          <w:szCs w:val="24"/>
          <w:rtl/>
        </w:rPr>
      </w:pPr>
    </w:p>
    <w:p w14:paraId="1D286701" w14:textId="77777777" w:rsidR="00CA3E5A" w:rsidRPr="000B28FD" w:rsidRDefault="00CA3E5A" w:rsidP="00CA3E5A">
      <w:pPr>
        <w:tabs>
          <w:tab w:val="left" w:pos="1445"/>
        </w:tabs>
        <w:spacing w:line="360" w:lineRule="auto"/>
        <w:ind w:left="708" w:hanging="708"/>
        <w:jc w:val="center"/>
        <w:rPr>
          <w:rFonts w:ascii="David" w:hAnsi="David"/>
          <w:b/>
          <w:bCs/>
          <w:szCs w:val="24"/>
          <w:u w:val="single"/>
          <w:rtl/>
        </w:rPr>
      </w:pPr>
      <w:r w:rsidRPr="000B28FD">
        <w:rPr>
          <w:rFonts w:ascii="David" w:hAnsi="David"/>
          <w:b/>
          <w:bCs/>
          <w:szCs w:val="24"/>
          <w:u w:val="single"/>
          <w:rtl/>
        </w:rPr>
        <w:t>לפיכך הוסכם, הוצהר והותנה בין הצדדים כדלקמן:</w:t>
      </w:r>
    </w:p>
    <w:p w14:paraId="32045998" w14:textId="77777777" w:rsidR="00CA3E5A" w:rsidRPr="000B28FD" w:rsidRDefault="00CA3E5A" w:rsidP="00CA3E5A">
      <w:pPr>
        <w:tabs>
          <w:tab w:val="left" w:pos="1445"/>
        </w:tabs>
        <w:spacing w:line="360" w:lineRule="auto"/>
        <w:jc w:val="both"/>
        <w:rPr>
          <w:rFonts w:ascii="David" w:hAnsi="David"/>
          <w:szCs w:val="24"/>
          <w:rtl/>
        </w:rPr>
      </w:pPr>
    </w:p>
    <w:p w14:paraId="6BEDF9F4" w14:textId="77777777" w:rsidR="00CA3E5A" w:rsidRPr="000B28FD" w:rsidRDefault="00CA3E5A" w:rsidP="00CA3E5A">
      <w:pPr>
        <w:pStyle w:val="af5"/>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מבוא, נספחים ופרשנות</w:t>
      </w:r>
    </w:p>
    <w:p w14:paraId="239AE866" w14:textId="77777777" w:rsidR="00CA3E5A" w:rsidRPr="000B28FD" w:rsidRDefault="00CA3E5A" w:rsidP="00CA3E5A">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המבוא להסכם זה מהווה חלק בלתי נפרד ממנו. בכל מקרה של סתירה בין ההסכם גופו לבין נספחיו, הוראת ההסכם גופו עדיפות.</w:t>
      </w:r>
    </w:p>
    <w:p w14:paraId="08D2541F" w14:textId="77777777" w:rsidR="00CA3E5A" w:rsidRPr="000B28FD" w:rsidRDefault="00CA3E5A" w:rsidP="00CA3E5A">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כותרות הסעיפים הן לצרכי נוחות בלבד ואין בהן כדי ללמד על פרשנות ההסכם.</w:t>
      </w:r>
    </w:p>
    <w:p w14:paraId="07F1CC2F" w14:textId="77777777" w:rsidR="00CA3E5A" w:rsidRPr="000B28FD" w:rsidRDefault="00CA3E5A" w:rsidP="00CA3E5A">
      <w:pPr>
        <w:tabs>
          <w:tab w:val="left" w:pos="1445"/>
        </w:tabs>
        <w:spacing w:line="360" w:lineRule="auto"/>
        <w:jc w:val="both"/>
        <w:rPr>
          <w:rFonts w:ascii="David" w:hAnsi="David"/>
          <w:szCs w:val="24"/>
          <w:u w:val="single"/>
        </w:rPr>
      </w:pPr>
    </w:p>
    <w:p w14:paraId="6232CCE9" w14:textId="77777777" w:rsidR="00CA3E5A" w:rsidRPr="000B28FD" w:rsidRDefault="00CA3E5A" w:rsidP="00CA3E5A">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ההתקשרות</w:t>
      </w:r>
    </w:p>
    <w:p w14:paraId="51EBFC6E" w14:textId="6F40BB51" w:rsidR="00CA3E5A" w:rsidRPr="000B28FD" w:rsidRDefault="00CA3E5A" w:rsidP="003562E2">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יעניק למשרד את השירותים כמפורט במכרז מס' </w:t>
      </w:r>
      <w:r w:rsidR="00BE27AE">
        <w:rPr>
          <w:rFonts w:ascii="David" w:hAnsi="David" w:hint="cs"/>
          <w:szCs w:val="24"/>
          <w:rtl/>
        </w:rPr>
        <w:t>2021/</w:t>
      </w:r>
      <w:sdt>
        <w:sdtPr>
          <w:rPr>
            <w:rFonts w:ascii="David" w:hAnsi="David"/>
            <w:szCs w:val="24"/>
            <w:rtl/>
          </w:rPr>
          <w:alias w:val="מס'"/>
          <w:tag w:val="CounterString"/>
          <w:id w:val="-269549337"/>
          <w:placeholder>
            <w:docPart w:val="7C83586EA64E4A0CAD0668E21F594C4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D4350">
            <w:rPr>
              <w:rFonts w:ascii="David" w:hAnsi="David" w:hint="cs"/>
              <w:szCs w:val="24"/>
              <w:rtl/>
            </w:rPr>
            <w:t>9</w:t>
          </w:r>
        </w:sdtContent>
      </w:sdt>
      <w:r w:rsidR="00FD4350" w:rsidRPr="000B28FD">
        <w:rPr>
          <w:rFonts w:ascii="David" w:hAnsi="David"/>
          <w:szCs w:val="24"/>
          <w:rtl/>
        </w:rPr>
        <w:t xml:space="preserve"> </w:t>
      </w:r>
      <w:r w:rsidRPr="000B28FD">
        <w:rPr>
          <w:rFonts w:ascii="David" w:hAnsi="David"/>
          <w:szCs w:val="24"/>
          <w:rtl/>
        </w:rPr>
        <w:t xml:space="preserve">ובנספחיו. </w:t>
      </w:r>
    </w:p>
    <w:p w14:paraId="653FF67A" w14:textId="77777777" w:rsidR="00CA3E5A" w:rsidRPr="000B28FD" w:rsidRDefault="00CA3E5A" w:rsidP="00CA3E5A">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61DFA373" w14:textId="77777777" w:rsidR="00CA3E5A" w:rsidRPr="000B28FD" w:rsidRDefault="00CA3E5A" w:rsidP="00CA3E5A">
      <w:pPr>
        <w:tabs>
          <w:tab w:val="left" w:pos="1445"/>
        </w:tabs>
        <w:spacing w:line="360" w:lineRule="auto"/>
        <w:ind w:left="567"/>
        <w:jc w:val="both"/>
        <w:rPr>
          <w:rFonts w:ascii="David" w:hAnsi="David"/>
          <w:szCs w:val="24"/>
        </w:rPr>
      </w:pPr>
    </w:p>
    <w:p w14:paraId="5B8E59A7" w14:textId="77777777" w:rsidR="00CA3E5A" w:rsidRPr="000B28FD" w:rsidRDefault="00CA3E5A" w:rsidP="00CA3E5A">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נציג המשרד</w:t>
      </w:r>
    </w:p>
    <w:p w14:paraId="7F124490" w14:textId="37DF37AA" w:rsidR="00CA3E5A" w:rsidRPr="000B28FD" w:rsidRDefault="00CA3E5A" w:rsidP="00FD4350">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 xml:space="preserve">נותן השירותים יבצע את השירותים בפיקוחו של: </w:t>
      </w:r>
      <w:r w:rsidRPr="00BF2699">
        <w:rPr>
          <w:rFonts w:ascii="David" w:hAnsi="David"/>
          <w:szCs w:val="24"/>
          <w:rtl/>
        </w:rPr>
        <w:t>מר</w:t>
      </w:r>
      <w:r w:rsidRPr="000B28FD">
        <w:rPr>
          <w:rFonts w:ascii="David" w:hAnsi="David"/>
          <w:szCs w:val="24"/>
          <w:rtl/>
        </w:rPr>
        <w:t xml:space="preserve"> </w:t>
      </w:r>
      <w:r w:rsidR="00FD4350">
        <w:rPr>
          <w:rFonts w:ascii="David" w:hAnsi="David" w:hint="cs"/>
          <w:szCs w:val="24"/>
          <w:rtl/>
        </w:rPr>
        <w:t>שמעון בן שלמה</w:t>
      </w:r>
      <w:r w:rsidRPr="000B28FD">
        <w:rPr>
          <w:rFonts w:ascii="David" w:hAnsi="David"/>
          <w:szCs w:val="24"/>
          <w:rtl/>
        </w:rPr>
        <w:t>, או מי מטעמו (להלן: "</w:t>
      </w:r>
      <w:r w:rsidRPr="000B28FD">
        <w:rPr>
          <w:rFonts w:ascii="David" w:hAnsi="David"/>
          <w:b/>
          <w:bCs/>
          <w:szCs w:val="24"/>
          <w:rtl/>
        </w:rPr>
        <w:t>הממונה</w:t>
      </w:r>
      <w:r w:rsidRPr="000B28FD">
        <w:rPr>
          <w:rFonts w:ascii="David" w:hAnsi="David"/>
          <w:szCs w:val="24"/>
          <w:rtl/>
        </w:rPr>
        <w:t>"). המשרד יהא רשאי להחליף את הממונה בכל עת וזאת בדרך של בהודעה בכתב שתשלח ל</w:t>
      </w:r>
      <w:r>
        <w:rPr>
          <w:rFonts w:ascii="David" w:hAnsi="David" w:hint="cs"/>
          <w:szCs w:val="24"/>
          <w:rtl/>
        </w:rPr>
        <w:t>נותן השירותים</w:t>
      </w:r>
      <w:r w:rsidRPr="000B28FD">
        <w:rPr>
          <w:rFonts w:ascii="David" w:hAnsi="David"/>
          <w:szCs w:val="24"/>
          <w:rtl/>
        </w:rPr>
        <w:t>.</w:t>
      </w:r>
    </w:p>
    <w:p w14:paraId="7ADD53E7" w14:textId="77777777" w:rsidR="00CA3E5A" w:rsidRPr="000B28FD" w:rsidRDefault="00CA3E5A" w:rsidP="00CA3E5A">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הממונה יהיה זכאי לעיין בכל מסמך ולקבל כל מסמך וכל מידע הקשור או הכרוך במתן השירותים.</w:t>
      </w:r>
    </w:p>
    <w:p w14:paraId="17E8AE0C" w14:textId="77777777" w:rsidR="00CA3E5A" w:rsidRPr="000B28FD" w:rsidRDefault="00CA3E5A" w:rsidP="00CA3E5A">
      <w:pPr>
        <w:tabs>
          <w:tab w:val="left" w:pos="1445"/>
        </w:tabs>
        <w:spacing w:line="360" w:lineRule="auto"/>
        <w:jc w:val="both"/>
        <w:rPr>
          <w:rFonts w:ascii="David" w:hAnsi="David"/>
          <w:szCs w:val="24"/>
        </w:rPr>
      </w:pPr>
    </w:p>
    <w:p w14:paraId="5469AFD7" w14:textId="77777777" w:rsidR="00CA3E5A" w:rsidRPr="000B28FD" w:rsidRDefault="00CA3E5A" w:rsidP="00CA3E5A">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תקופת ההסכם</w:t>
      </w:r>
    </w:p>
    <w:p w14:paraId="758BAEC2" w14:textId="7D3894A4" w:rsidR="00CA3E5A" w:rsidRPr="000B28FD" w:rsidRDefault="00CA3E5A" w:rsidP="005C418B">
      <w:pPr>
        <w:numPr>
          <w:ilvl w:val="1"/>
          <w:numId w:val="93"/>
        </w:numPr>
        <w:tabs>
          <w:tab w:val="left" w:pos="1445"/>
          <w:tab w:val="left" w:pos="5981"/>
        </w:tabs>
        <w:spacing w:line="360" w:lineRule="auto"/>
        <w:ind w:right="0"/>
        <w:jc w:val="both"/>
        <w:rPr>
          <w:rFonts w:ascii="David" w:hAnsi="David"/>
          <w:szCs w:val="24"/>
          <w:u w:val="single"/>
        </w:rPr>
      </w:pPr>
      <w:r w:rsidRPr="00BE27AE">
        <w:rPr>
          <w:rFonts w:ascii="David" w:hAnsi="David"/>
          <w:szCs w:val="24"/>
          <w:rtl/>
        </w:rPr>
        <w:t xml:space="preserve">הסכם זה נעשה לתקופה של </w:t>
      </w:r>
      <w:r w:rsidR="00FD4350" w:rsidRPr="00BE27AE">
        <w:rPr>
          <w:rFonts w:ascii="David" w:hAnsi="David" w:hint="eastAsia"/>
          <w:szCs w:val="24"/>
          <w:rtl/>
        </w:rPr>
        <w:t>שנה</w:t>
      </w:r>
      <w:r w:rsidRPr="00BE27AE">
        <w:rPr>
          <w:rFonts w:ascii="David" w:hAnsi="David"/>
          <w:szCs w:val="24"/>
          <w:rtl/>
        </w:rPr>
        <w:t xml:space="preserve">, החל מיום </w:t>
      </w:r>
      <w:r w:rsidR="005C418B" w:rsidRPr="005C418B">
        <w:rPr>
          <w:rFonts w:ascii="David" w:hAnsi="David" w:hint="cs"/>
          <w:szCs w:val="24"/>
          <w:u w:val="single"/>
          <w:rtl/>
        </w:rPr>
        <w:t>1</w:t>
      </w:r>
      <w:r w:rsidR="00112D91" w:rsidRPr="005C418B">
        <w:rPr>
          <w:rFonts w:ascii="David" w:hAnsi="David"/>
          <w:szCs w:val="24"/>
          <w:u w:val="single"/>
          <w:rtl/>
        </w:rPr>
        <w:t>.</w:t>
      </w:r>
      <w:r w:rsidR="005C418B" w:rsidRPr="005C418B">
        <w:rPr>
          <w:rFonts w:ascii="David" w:hAnsi="David" w:hint="cs"/>
          <w:szCs w:val="24"/>
          <w:u w:val="single"/>
          <w:rtl/>
        </w:rPr>
        <w:t>4</w:t>
      </w:r>
      <w:r w:rsidR="00112D91" w:rsidRPr="005C418B">
        <w:rPr>
          <w:rFonts w:ascii="David" w:hAnsi="David"/>
          <w:szCs w:val="24"/>
          <w:u w:val="single"/>
          <w:rtl/>
        </w:rPr>
        <w:t>.2022</w:t>
      </w:r>
      <w:r w:rsidRPr="00BE27AE">
        <w:rPr>
          <w:rFonts w:ascii="David" w:hAnsi="David"/>
          <w:szCs w:val="24"/>
          <w:rtl/>
        </w:rPr>
        <w:t xml:space="preserve"> ועד</w:t>
      </w:r>
      <w:r w:rsidRPr="000B28FD">
        <w:rPr>
          <w:rFonts w:ascii="David" w:hAnsi="David"/>
          <w:szCs w:val="24"/>
          <w:rtl/>
        </w:rPr>
        <w:t xml:space="preserve"> ליום </w:t>
      </w:r>
      <w:r w:rsidR="00FD4350" w:rsidRPr="005C418B">
        <w:rPr>
          <w:rFonts w:ascii="David" w:hAnsi="David" w:hint="cs"/>
          <w:szCs w:val="24"/>
          <w:u w:val="single"/>
          <w:rtl/>
        </w:rPr>
        <w:t>31.3.2023</w:t>
      </w:r>
      <w:r w:rsidR="00FD4350">
        <w:rPr>
          <w:rFonts w:ascii="David" w:hAnsi="David" w:hint="cs"/>
          <w:szCs w:val="24"/>
          <w:rtl/>
        </w:rPr>
        <w:t xml:space="preserve"> </w:t>
      </w:r>
      <w:r w:rsidR="00FD4350" w:rsidRPr="000B28FD">
        <w:rPr>
          <w:rFonts w:ascii="David" w:hAnsi="David"/>
          <w:szCs w:val="24"/>
          <w:rtl/>
        </w:rPr>
        <w:t>(</w:t>
      </w:r>
      <w:r w:rsidRPr="000B28FD">
        <w:rPr>
          <w:rFonts w:ascii="David" w:hAnsi="David"/>
          <w:szCs w:val="24"/>
          <w:rtl/>
        </w:rPr>
        <w:t>להלן: "</w:t>
      </w:r>
      <w:r w:rsidRPr="000B28FD">
        <w:rPr>
          <w:rFonts w:ascii="David" w:hAnsi="David"/>
          <w:b/>
          <w:bCs/>
          <w:szCs w:val="24"/>
          <w:rtl/>
        </w:rPr>
        <w:t>תקופת ההסכם</w:t>
      </w:r>
      <w:r w:rsidRPr="000B28FD">
        <w:rPr>
          <w:rFonts w:ascii="David" w:hAnsi="David"/>
          <w:szCs w:val="24"/>
          <w:rtl/>
        </w:rPr>
        <w:t>").</w:t>
      </w:r>
    </w:p>
    <w:p w14:paraId="3E04B227" w14:textId="77777777" w:rsidR="0030435A" w:rsidRDefault="00CA3E5A" w:rsidP="009A1790">
      <w:pPr>
        <w:numPr>
          <w:ilvl w:val="1"/>
          <w:numId w:val="93"/>
        </w:numPr>
        <w:tabs>
          <w:tab w:val="left" w:pos="1445"/>
        </w:tabs>
        <w:spacing w:line="360" w:lineRule="auto"/>
        <w:ind w:right="0"/>
        <w:jc w:val="both"/>
        <w:rPr>
          <w:ins w:id="72" w:author="MNIDOM\ilanb" w:date="2021-08-03T12:02:00Z"/>
          <w:rFonts w:ascii="David" w:hAnsi="David"/>
          <w:szCs w:val="24"/>
        </w:rPr>
      </w:pPr>
      <w:r w:rsidRPr="000B28FD">
        <w:rPr>
          <w:rFonts w:ascii="David" w:hAnsi="David"/>
          <w:szCs w:val="24"/>
          <w:rtl/>
        </w:rPr>
        <w:t xml:space="preserve">למשרד בלבד שמורה האופציה להאריך את תקופת ההסכם לתקופות נוספות, ולהרחיב את ההיקף הכספי של ההסכם, באופן יחסי להארכה, ובלבד שסך תקופת ההסכם לא תעלה על </w:t>
      </w:r>
      <w:r w:rsidR="00FD4350">
        <w:rPr>
          <w:rFonts w:ascii="David" w:hAnsi="David" w:hint="cs"/>
          <w:szCs w:val="24"/>
          <w:rtl/>
        </w:rPr>
        <w:t>ארבע שנים</w:t>
      </w:r>
      <w:r w:rsidRPr="000B28FD">
        <w:rPr>
          <w:rFonts w:ascii="David" w:hAnsi="David"/>
          <w:szCs w:val="24"/>
          <w:rtl/>
        </w:rPr>
        <w:t>. זאת על פי הודעה מראש ובכתב של המשרד, ללא צורך בהסכמה מפורשת של נותן השירותים.</w:t>
      </w:r>
    </w:p>
    <w:p w14:paraId="0ABC38A6" w14:textId="3C48A4E2" w:rsidR="00CA3E5A" w:rsidRPr="000B28FD" w:rsidRDefault="0030435A" w:rsidP="009A1790">
      <w:pPr>
        <w:numPr>
          <w:ilvl w:val="1"/>
          <w:numId w:val="93"/>
        </w:numPr>
        <w:tabs>
          <w:tab w:val="left" w:pos="1445"/>
        </w:tabs>
        <w:spacing w:line="360" w:lineRule="auto"/>
        <w:ind w:right="0"/>
        <w:jc w:val="both"/>
        <w:rPr>
          <w:rFonts w:ascii="David" w:hAnsi="David"/>
          <w:szCs w:val="24"/>
        </w:rPr>
      </w:pPr>
      <w:ins w:id="73" w:author="MNIDOM\ilanb" w:date="2021-08-03T12:02:00Z">
        <w:r>
          <w:rPr>
            <w:rFonts w:ascii="David" w:hAnsi="David" w:hint="cs"/>
            <w:szCs w:val="24"/>
            <w:rtl/>
          </w:rPr>
          <w:t xml:space="preserve">בתום תקופת ההתקשרות יפנה המשרד את התפוסים </w:t>
        </w:r>
        <w:r w:rsidR="00C4588E">
          <w:rPr>
            <w:rFonts w:ascii="David" w:hAnsi="David" w:hint="cs"/>
            <w:szCs w:val="24"/>
            <w:rtl/>
          </w:rPr>
          <w:t>מהמחסן תוך 30 יום.</w:t>
        </w:r>
      </w:ins>
      <w:r w:rsidR="00D76D79">
        <w:rPr>
          <w:rFonts w:ascii="David" w:hAnsi="David" w:hint="cs"/>
          <w:szCs w:val="24"/>
          <w:rtl/>
        </w:rPr>
        <w:t xml:space="preserve"> </w:t>
      </w:r>
    </w:p>
    <w:p w14:paraId="364A6EC3" w14:textId="77777777" w:rsidR="00CA3E5A" w:rsidRPr="000B28FD" w:rsidRDefault="00CA3E5A" w:rsidP="00CA3E5A">
      <w:pPr>
        <w:tabs>
          <w:tab w:val="left" w:pos="1445"/>
        </w:tabs>
        <w:spacing w:line="360" w:lineRule="auto"/>
        <w:ind w:left="1134"/>
        <w:jc w:val="both"/>
        <w:rPr>
          <w:rFonts w:ascii="David" w:hAnsi="David"/>
          <w:szCs w:val="24"/>
          <w:u w:val="single"/>
          <w:rtl/>
        </w:rPr>
      </w:pPr>
    </w:p>
    <w:p w14:paraId="6087F57F" w14:textId="77777777" w:rsidR="00CA3E5A" w:rsidRPr="000B28FD" w:rsidRDefault="00CA3E5A" w:rsidP="00CA3E5A">
      <w:pPr>
        <w:keepNext/>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 xml:space="preserve">תנאים כלליים: </w:t>
      </w:r>
    </w:p>
    <w:p w14:paraId="5AE1EDFD" w14:textId="77777777" w:rsidR="00CA3E5A" w:rsidRPr="000B28FD" w:rsidRDefault="00CA3E5A" w:rsidP="00CA3E5A">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יספק עבור כל נותני השירותים מטעמו את כל שרותי המשרד וכל השירותים הנלווים הדרושים להם, לצורך מתן מלוא השירותים עבור המשרד.</w:t>
      </w:r>
    </w:p>
    <w:p w14:paraId="2873EF7C"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b/>
          <w:bCs/>
          <w:szCs w:val="24"/>
          <w:rtl/>
        </w:rPr>
        <w:lastRenderedPageBreak/>
        <w:t>מתן השירותים</w:t>
      </w:r>
      <w:r w:rsidRPr="000B28FD">
        <w:rPr>
          <w:rFonts w:ascii="David" w:hAnsi="David"/>
          <w:szCs w:val="24"/>
          <w:rtl/>
        </w:rPr>
        <w:t xml:space="preserve"> - השירותים יינתנו על ידי </w:t>
      </w:r>
      <w:r>
        <w:rPr>
          <w:rFonts w:ascii="David" w:hAnsi="David" w:hint="cs"/>
          <w:szCs w:val="24"/>
          <w:rtl/>
        </w:rPr>
        <w:t>נותן השירותים והצוות</w:t>
      </w:r>
      <w:r w:rsidRPr="000B28FD">
        <w:rPr>
          <w:rFonts w:ascii="David" w:hAnsi="David"/>
          <w:szCs w:val="24"/>
          <w:rtl/>
        </w:rPr>
        <w:t xml:space="preserve"> המועסקים על ידו שאושרו על ידי המשרד בהתאם לתנאי המכרז, לשביעות רצונו של הממונה, בהתאם לתנאי הסכם זה. </w:t>
      </w:r>
    </w:p>
    <w:p w14:paraId="02B72318" w14:textId="77777777" w:rsidR="00CA3E5A" w:rsidRPr="000B28FD" w:rsidRDefault="00CA3E5A" w:rsidP="00CA3E5A">
      <w:pPr>
        <w:pStyle w:val="af5"/>
        <w:numPr>
          <w:ilvl w:val="2"/>
          <w:numId w:val="93"/>
        </w:numPr>
        <w:tabs>
          <w:tab w:val="left" w:pos="1445"/>
        </w:tabs>
        <w:spacing w:line="360" w:lineRule="auto"/>
        <w:ind w:right="0"/>
        <w:jc w:val="both"/>
        <w:rPr>
          <w:rFonts w:ascii="David" w:hAnsi="David"/>
          <w:szCs w:val="24"/>
        </w:rPr>
      </w:pPr>
      <w:r>
        <w:rPr>
          <w:rFonts w:ascii="David" w:hAnsi="David" w:hint="cs"/>
          <w:szCs w:val="24"/>
          <w:rtl/>
        </w:rPr>
        <w:t>נותן השירותים</w:t>
      </w:r>
      <w:r w:rsidRPr="000B28FD">
        <w:rPr>
          <w:rFonts w:ascii="David" w:hAnsi="David"/>
          <w:szCs w:val="24"/>
          <w:rtl/>
        </w:rPr>
        <w:t xml:space="preserve"> או מי מטעמו לא יהיה רשאי להעביר או להסב את זכויותיו ע"פ הצעה זו, כולן או חלקן, לצד שלישי אלא בהסכמה מראש ובכתב מהמשרד.</w:t>
      </w:r>
    </w:p>
    <w:p w14:paraId="46CA084A" w14:textId="77777777" w:rsidR="00CA3E5A" w:rsidRPr="000B28FD" w:rsidRDefault="00CA3E5A" w:rsidP="00CA3E5A">
      <w:pPr>
        <w:pStyle w:val="af5"/>
        <w:numPr>
          <w:ilvl w:val="2"/>
          <w:numId w:val="93"/>
        </w:numPr>
        <w:tabs>
          <w:tab w:val="left" w:pos="1445"/>
        </w:tabs>
        <w:spacing w:line="360" w:lineRule="auto"/>
        <w:ind w:right="0"/>
        <w:jc w:val="both"/>
        <w:rPr>
          <w:rFonts w:ascii="David" w:hAnsi="David"/>
          <w:szCs w:val="24"/>
        </w:rPr>
      </w:pPr>
      <w:r>
        <w:rPr>
          <w:rFonts w:ascii="David" w:hAnsi="David" w:hint="cs"/>
          <w:szCs w:val="24"/>
          <w:rtl/>
        </w:rPr>
        <w:t>אנשי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יהיו אלו שהוצעו ע"י הזוכה במסגרת ההצעה. החלפת מי </w:t>
      </w:r>
      <w:r>
        <w:rPr>
          <w:rFonts w:ascii="David" w:hAnsi="David" w:hint="cs"/>
          <w:szCs w:val="24"/>
          <w:rtl/>
        </w:rPr>
        <w:t>מאנשי הצוות</w:t>
      </w:r>
      <w:r w:rsidRPr="000B28FD">
        <w:rPr>
          <w:rFonts w:ascii="David" w:hAnsi="David"/>
          <w:szCs w:val="24"/>
          <w:rtl/>
        </w:rPr>
        <w:t xml:space="preserve"> ביוזמת </w:t>
      </w:r>
      <w:r>
        <w:rPr>
          <w:rFonts w:ascii="David" w:hAnsi="David" w:hint="cs"/>
          <w:szCs w:val="24"/>
          <w:rtl/>
        </w:rPr>
        <w:t>נותן השירותים</w:t>
      </w:r>
      <w:r w:rsidRPr="000B28FD">
        <w:rPr>
          <w:rFonts w:ascii="David" w:hAnsi="David"/>
          <w:szCs w:val="24"/>
          <w:rtl/>
        </w:rPr>
        <w:t xml:space="preserve"> ב</w:t>
      </w:r>
      <w:r>
        <w:rPr>
          <w:rFonts w:ascii="David" w:hAnsi="David" w:hint="cs"/>
          <w:szCs w:val="24"/>
          <w:rtl/>
        </w:rPr>
        <w:t>אנשי צוות</w:t>
      </w:r>
      <w:r w:rsidRPr="000B28FD">
        <w:rPr>
          <w:rFonts w:ascii="David" w:hAnsi="David"/>
          <w:szCs w:val="24"/>
          <w:rtl/>
        </w:rPr>
        <w:t xml:space="preserve"> אחרים בעלי ידע וניסיון דומים או עדיפים, מותנית בהסכמה להחלפה מראש ובכתב ע"י המשרד ובהתראה של 30 ימים מראש, אלא אם אישר הממונה החלפה מסוימת במועד שונה.</w:t>
      </w:r>
    </w:p>
    <w:p w14:paraId="4FACDE0B" w14:textId="77777777" w:rsidR="00CA3E5A" w:rsidRPr="000B28FD" w:rsidRDefault="00CA3E5A" w:rsidP="00CA3E5A">
      <w:pPr>
        <w:pStyle w:val="af5"/>
        <w:numPr>
          <w:ilvl w:val="2"/>
          <w:numId w:val="93"/>
        </w:numPr>
        <w:tabs>
          <w:tab w:val="left" w:pos="1445"/>
        </w:tabs>
        <w:spacing w:line="360" w:lineRule="auto"/>
        <w:ind w:right="0"/>
        <w:jc w:val="both"/>
        <w:rPr>
          <w:rFonts w:ascii="David" w:hAnsi="David"/>
          <w:szCs w:val="24"/>
        </w:rPr>
      </w:pPr>
      <w:r w:rsidRPr="000B28FD">
        <w:rPr>
          <w:rFonts w:ascii="David" w:hAnsi="David"/>
          <w:szCs w:val="24"/>
          <w:rtl/>
        </w:rPr>
        <w:t xml:space="preserve">הממונה יהיה רשאי לדרוש את החלפתו של מי </w:t>
      </w:r>
      <w:r>
        <w:rPr>
          <w:rFonts w:ascii="David" w:hAnsi="David" w:hint="cs"/>
          <w:szCs w:val="24"/>
          <w:rtl/>
        </w:rPr>
        <w:t>מאנשי הצוות</w:t>
      </w:r>
      <w:r w:rsidRPr="000B28FD">
        <w:rPr>
          <w:rFonts w:ascii="David" w:hAnsi="David"/>
          <w:szCs w:val="24"/>
          <w:rtl/>
        </w:rPr>
        <w:t xml:space="preserve"> ועל הזוכה יהיה להחליפו, בתוך 30 ימים מיום דרישת הממונה, </w:t>
      </w:r>
      <w:r>
        <w:rPr>
          <w:rFonts w:ascii="David" w:hAnsi="David" w:hint="cs"/>
          <w:szCs w:val="24"/>
          <w:rtl/>
        </w:rPr>
        <w:t>באיש צוות</w:t>
      </w:r>
      <w:r w:rsidRPr="000B28FD">
        <w:rPr>
          <w:rFonts w:ascii="David" w:hAnsi="David"/>
          <w:szCs w:val="24"/>
          <w:rtl/>
        </w:rPr>
        <w:t xml:space="preserve"> אחר בעל ידע וניסיון דומים או עדיפים לו אשר יאושר מראש בידי המשרד.</w:t>
      </w:r>
    </w:p>
    <w:p w14:paraId="35CF30B3" w14:textId="77777777" w:rsidR="00CA3E5A" w:rsidRPr="000B28FD" w:rsidRDefault="00CA3E5A" w:rsidP="00CA3E5A">
      <w:pPr>
        <w:pStyle w:val="af5"/>
        <w:numPr>
          <w:ilvl w:val="2"/>
          <w:numId w:val="93"/>
        </w:numPr>
        <w:tabs>
          <w:tab w:val="left" w:pos="1445"/>
        </w:tabs>
        <w:spacing w:line="360" w:lineRule="auto"/>
        <w:ind w:right="0"/>
        <w:jc w:val="both"/>
        <w:rPr>
          <w:rFonts w:ascii="David" w:hAnsi="David"/>
          <w:szCs w:val="24"/>
        </w:rPr>
      </w:pPr>
      <w:r w:rsidRPr="000B28FD">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14:paraId="5D8548E9" w14:textId="77777777" w:rsidR="00CA3E5A" w:rsidRPr="000B28FD" w:rsidRDefault="00CA3E5A" w:rsidP="00CA3E5A">
      <w:pPr>
        <w:tabs>
          <w:tab w:val="left" w:pos="1445"/>
        </w:tabs>
        <w:spacing w:line="360" w:lineRule="auto"/>
        <w:jc w:val="both"/>
        <w:rPr>
          <w:rFonts w:ascii="David" w:hAnsi="David"/>
          <w:szCs w:val="24"/>
          <w:u w:val="single"/>
        </w:rPr>
      </w:pPr>
    </w:p>
    <w:p w14:paraId="5D4B098E" w14:textId="77777777" w:rsidR="00CA3E5A" w:rsidRPr="000B28FD" w:rsidRDefault="00CA3E5A" w:rsidP="00CA3E5A">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ערבות</w:t>
      </w:r>
    </w:p>
    <w:p w14:paraId="22BA708B" w14:textId="77777777" w:rsidR="00CA3E5A" w:rsidRPr="000B28FD" w:rsidRDefault="00CA3E5A" w:rsidP="00CA3E5A">
      <w:pPr>
        <w:numPr>
          <w:ilvl w:val="1"/>
          <w:numId w:val="93"/>
        </w:numPr>
        <w:tabs>
          <w:tab w:val="left" w:pos="1445"/>
        </w:tabs>
        <w:spacing w:line="360" w:lineRule="auto"/>
        <w:ind w:right="0"/>
        <w:jc w:val="both"/>
        <w:rPr>
          <w:rFonts w:ascii="David" w:hAnsi="David"/>
          <w:szCs w:val="24"/>
          <w:u w:val="single"/>
        </w:rPr>
      </w:pPr>
      <w:r w:rsidRPr="000B28FD">
        <w:rPr>
          <w:rFonts w:ascii="David" w:hAnsi="David"/>
          <w:szCs w:val="24"/>
          <w:rtl/>
        </w:rPr>
        <w:t>לצורך הבטחת התחייבויותיו לפי חוזה זה מוסר נותן השירותים למשרד, עם חתימת החוזה, ערבות בנקאית או ערבות חברת ביטוח בלתי מותנית שתוצא לבקשתו (שמו יופיע בבקשה) ע"ס ________₪ (5% מהיקפו הכספי של ההסכם בתוספת מע"מ). הערבות תהיה בתוקף לפחות 60 יום לאחר גמר תקופת ההסכם, ותוצמד למדד המחירים לצרכן (להלן: "</w:t>
      </w:r>
      <w:r w:rsidRPr="000B28FD">
        <w:rPr>
          <w:rFonts w:ascii="David" w:hAnsi="David"/>
          <w:b/>
          <w:bCs/>
          <w:szCs w:val="24"/>
          <w:rtl/>
        </w:rPr>
        <w:t>הערבות</w:t>
      </w:r>
      <w:r w:rsidRPr="000B28FD">
        <w:rPr>
          <w:rFonts w:ascii="David" w:hAnsi="David"/>
          <w:szCs w:val="24"/>
          <w:rtl/>
        </w:rPr>
        <w:t>"). מסירת הערבות תהיה תנאי מוקדם לכניסת ההתקשרות לתוקף.</w:t>
      </w:r>
    </w:p>
    <w:p w14:paraId="657C43CF" w14:textId="77777777" w:rsidR="00CA3E5A" w:rsidRPr="000B28FD" w:rsidRDefault="00CA3E5A" w:rsidP="00CA3E5A">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אם היקף השירותים יורחב, תורחב הערבות בסכום יחסי. נותן השירותים יהיה אחראי להאריך את תוקף הערבות מעת לעת, בהתאם להארכת תקופת ההסכם. הארכת הערבות תיעשה לפחות חודש לפני תום תוקפה. במקרה של הארכת הערבות, הרחבתה או הוצאת ערבות חדשה, הערבות תוצמד בהתאם לערבות המקור- מיום החתימה על ההסכם. לא האריך נותן השירותים את תוקף הערבות או לא הגדילה לפי דרישת המשרד, יהיה המשרד רשאי לחלט את הערבות ללא כל התראה מוקדמת, גם אם נותן השירותים מילא אחר יתר חיוביו. אם היקף השירותים יצטמצם בשל ביצוע בפועל של חלק מהעבודה המשרד ישקול את הקטנת סכום הערבות באופן יחסי.</w:t>
      </w:r>
    </w:p>
    <w:p w14:paraId="6B4248B1" w14:textId="77777777" w:rsidR="00CA3E5A" w:rsidRPr="000B28FD" w:rsidRDefault="00CA3E5A" w:rsidP="00CA3E5A">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בכל מקרה שבו לדעת המשרד הפר נותן השירותים או לא קיים תנאי מתנאי הסכם זה או לא תיקן המעוות עפ"י דרישת המשרד, או בכל מקרה בו לא עמד נותן השירותים בהתחייבויותיו או שהמשרד עשה שימוש בזכויותיו להוצאות הסכומים שנותן השירותים חייב בהם על פי ההסכם, יהא המשרד זכאי לממש את הערבות, כולה או מקצתה.</w:t>
      </w:r>
    </w:p>
    <w:p w14:paraId="68EBAF1A" w14:textId="77777777" w:rsidR="00CA3E5A" w:rsidRPr="000B28FD" w:rsidRDefault="00CA3E5A" w:rsidP="00CA3E5A">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הערבות תהיה ניתנת לחילוט ע"י המשרד גם לצורך גביית תשלום פיצויים למשרד עקב הפרת ההסכם ע"י נותן השירותים, או לצורך גביית כל תשלום אחר המגיע למשרד מנותן השירותים או התנהגות שלא בתום לב של נותן השירותים.</w:t>
      </w:r>
    </w:p>
    <w:p w14:paraId="34A95B94" w14:textId="77777777" w:rsidR="00CA3E5A" w:rsidRPr="000B28FD" w:rsidRDefault="00CA3E5A" w:rsidP="00CA3E5A">
      <w:pPr>
        <w:numPr>
          <w:ilvl w:val="1"/>
          <w:numId w:val="93"/>
        </w:numPr>
        <w:tabs>
          <w:tab w:val="left" w:pos="1445"/>
        </w:tabs>
        <w:spacing w:line="360" w:lineRule="auto"/>
        <w:ind w:right="0"/>
        <w:jc w:val="both"/>
        <w:rPr>
          <w:rFonts w:ascii="David" w:hAnsi="David"/>
          <w:szCs w:val="24"/>
        </w:rPr>
      </w:pPr>
      <w:r>
        <w:rPr>
          <w:rFonts w:ascii="David" w:hAnsi="David"/>
          <w:szCs w:val="24"/>
          <w:rtl/>
        </w:rPr>
        <w:lastRenderedPageBreak/>
        <w:t xml:space="preserve">חילוט ערבות יתבצע לאחר שתינתן </w:t>
      </w:r>
      <w:r w:rsidRPr="000B28FD">
        <w:rPr>
          <w:rFonts w:ascii="David" w:hAnsi="David"/>
          <w:szCs w:val="24"/>
          <w:rtl/>
        </w:rPr>
        <w:t>ל</w:t>
      </w:r>
      <w:r>
        <w:rPr>
          <w:rFonts w:ascii="David" w:hAnsi="David" w:hint="cs"/>
          <w:szCs w:val="24"/>
          <w:rtl/>
        </w:rPr>
        <w:t>נותן השירותים</w:t>
      </w:r>
      <w:r w:rsidRPr="000B28FD">
        <w:rPr>
          <w:rFonts w:ascii="David" w:hAnsi="David"/>
          <w:szCs w:val="24"/>
          <w:rtl/>
        </w:rPr>
        <w:t xml:space="preserve"> הזדמנות סבירה לתקן את המעוות, בהתאם לנסיבות, ולמסור בכתב את עמדתו בעניין.</w:t>
      </w:r>
    </w:p>
    <w:p w14:paraId="602AFC27" w14:textId="77777777" w:rsidR="00CA3E5A" w:rsidRPr="000B28FD" w:rsidRDefault="00CA3E5A" w:rsidP="00CA3E5A">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חילט המשרד את הערבות, והסכם זה לא בוטל או הופסק, יהיה על נותן השירותים לדאוג על חשבונו לערבות חדשה בסכום דומה.</w:t>
      </w:r>
    </w:p>
    <w:p w14:paraId="6C1857A1" w14:textId="77777777" w:rsidR="00CA3E5A" w:rsidRPr="000B28FD" w:rsidRDefault="00CA3E5A" w:rsidP="00CA3E5A">
      <w:pPr>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אין בגובה הערבות לשמש כל הגבלה או תקרה להתחייבויותיו של נותן השירותים. נוסח הערבות יהיה בהתאם להוראות החשב הכללי והיא תיחתם על ידי מורשי חתימה מטעם הבנק. בעלויות הפקת הערבות יישא נותן השירותים בלבד.</w:t>
      </w:r>
    </w:p>
    <w:p w14:paraId="7CE6B82A" w14:textId="77777777" w:rsidR="00CA3E5A" w:rsidRPr="000B28FD" w:rsidRDefault="00CA3E5A" w:rsidP="00CA3E5A">
      <w:pPr>
        <w:tabs>
          <w:tab w:val="left" w:pos="1445"/>
        </w:tabs>
        <w:spacing w:line="360" w:lineRule="auto"/>
        <w:jc w:val="both"/>
        <w:rPr>
          <w:rFonts w:ascii="David" w:hAnsi="David"/>
          <w:szCs w:val="24"/>
        </w:rPr>
      </w:pPr>
    </w:p>
    <w:p w14:paraId="3A342D0D" w14:textId="77777777" w:rsidR="00CA3E5A" w:rsidRPr="000B28FD" w:rsidRDefault="00CA3E5A" w:rsidP="00CA3E5A">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התחייבויות והצהרות נותן השירותים</w:t>
      </w:r>
    </w:p>
    <w:p w14:paraId="7EB1270F" w14:textId="77777777" w:rsidR="00CA3E5A" w:rsidRPr="000B28FD" w:rsidRDefault="00CA3E5A" w:rsidP="00CA3E5A">
      <w:pPr>
        <w:tabs>
          <w:tab w:val="left" w:pos="1445"/>
        </w:tabs>
        <w:spacing w:line="360" w:lineRule="auto"/>
        <w:ind w:left="567"/>
        <w:jc w:val="both"/>
        <w:rPr>
          <w:rFonts w:ascii="David" w:hAnsi="David"/>
          <w:szCs w:val="24"/>
          <w:rtl/>
        </w:rPr>
      </w:pPr>
      <w:r w:rsidRPr="000B28FD">
        <w:rPr>
          <w:rFonts w:ascii="David" w:hAnsi="David"/>
          <w:szCs w:val="24"/>
          <w:rtl/>
        </w:rPr>
        <w:t>נותן השירותים מצהיר ומתחייב בזאת כדלקמן:</w:t>
      </w:r>
    </w:p>
    <w:p w14:paraId="6D345465" w14:textId="77777777" w:rsidR="00CA3E5A" w:rsidRPr="000B28FD" w:rsidRDefault="00CA3E5A" w:rsidP="00CA3E5A">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כי יש באפשרותו הטכנית והמקצועית למלא אחר תנאי הסכם זה וכי לא קיימת כל מניעה על פי כל דין ו/או הסכם ו/או אחרת להתקשרותו בהסכם זה.</w:t>
      </w:r>
    </w:p>
    <w:p w14:paraId="0B96A0E7" w14:textId="77777777" w:rsidR="00CA3E5A" w:rsidRPr="000B28FD" w:rsidRDefault="00CA3E5A" w:rsidP="00CA3E5A">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כי הינו בעל הידע המקצועי, הניסיון והמומחיות הדרושים לביצוע האמור בהסכם זה.</w:t>
      </w:r>
    </w:p>
    <w:p w14:paraId="2CA77B49" w14:textId="77777777" w:rsidR="00CA3E5A" w:rsidRPr="000B28FD" w:rsidRDefault="00CA3E5A" w:rsidP="00CA3E5A">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לתקן כל הפרה של תנאי מתנאי הסכם זה תוך זמן סביר שייקבע המשרד, בהתאם לנסיבות, בהודעה בכתב שתישלח ע"י המשרד על אודות ההפרה כאמור.</w:t>
      </w:r>
    </w:p>
    <w:p w14:paraId="3031704B" w14:textId="77777777" w:rsidR="00CA3E5A" w:rsidRPr="000B28FD" w:rsidRDefault="00CA3E5A" w:rsidP="00CA3E5A">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תוצרי השירותים יימסרו למשרד במדיה מגנטית או בכל דרך סבירה אחרת שידרוש המשרד.</w:t>
      </w:r>
    </w:p>
    <w:p w14:paraId="73ADBFBD" w14:textId="77777777" w:rsidR="00CA3E5A" w:rsidRPr="000B28FD" w:rsidRDefault="00CA3E5A" w:rsidP="00CA3E5A">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לעשות את כל ההכנות והסידורים שיהיו נחוצים למתן השירותים, בהתאם להסכם זה.</w:t>
      </w:r>
    </w:p>
    <w:p w14:paraId="6BA1B556" w14:textId="77777777" w:rsidR="00CA3E5A" w:rsidRPr="000B28FD" w:rsidRDefault="00CA3E5A" w:rsidP="00CA3E5A">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להעניק למשרד את השירותים ברמה מעולה ומקובלת, ולעשות כל דבר הנדרש והסביר ש</w:t>
      </w:r>
      <w:r>
        <w:rPr>
          <w:rFonts w:ascii="David" w:hAnsi="David" w:hint="cs"/>
          <w:szCs w:val="24"/>
          <w:rtl/>
        </w:rPr>
        <w:t>נותן שירותים</w:t>
      </w:r>
      <w:r w:rsidRPr="000B28FD">
        <w:rPr>
          <w:rFonts w:ascii="David" w:hAnsi="David"/>
          <w:szCs w:val="24"/>
          <w:rtl/>
        </w:rPr>
        <w:t xml:space="preserve"> מעולה היה עושה לצורך מתן השירותים בהתאם להסכם זה. </w:t>
      </w:r>
    </w:p>
    <w:p w14:paraId="35B691DD" w14:textId="77777777" w:rsidR="00CA3E5A" w:rsidRPr="000B28FD" w:rsidRDefault="00CA3E5A" w:rsidP="00CA3E5A">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להגיש למשרד, ככל שמקובל וסביר בנסיבות העניין, עזרה שתהיה דרושה לצורך הפעלת מסקנות הנובעת ממתן השירותים או יישומם, גם לאחר תום תקופת ההסכם.</w:t>
      </w:r>
    </w:p>
    <w:p w14:paraId="38069B3C" w14:textId="77777777" w:rsidR="00CA3E5A" w:rsidRPr="000B28FD" w:rsidRDefault="00CA3E5A" w:rsidP="00CA3E5A">
      <w:pPr>
        <w:tabs>
          <w:tab w:val="left" w:pos="1445"/>
        </w:tabs>
        <w:spacing w:line="360" w:lineRule="auto"/>
        <w:jc w:val="both"/>
        <w:rPr>
          <w:rFonts w:ascii="David" w:hAnsi="David"/>
          <w:szCs w:val="24"/>
          <w:rtl/>
        </w:rPr>
      </w:pPr>
    </w:p>
    <w:p w14:paraId="707E1F5D" w14:textId="77777777" w:rsidR="00CA3E5A" w:rsidRPr="000B28FD" w:rsidRDefault="00CA3E5A" w:rsidP="00CA3E5A">
      <w:pPr>
        <w:numPr>
          <w:ilvl w:val="0"/>
          <w:numId w:val="93"/>
        </w:numPr>
        <w:tabs>
          <w:tab w:val="left" w:pos="1445"/>
        </w:tabs>
        <w:spacing w:line="360" w:lineRule="auto"/>
        <w:ind w:right="0"/>
        <w:jc w:val="both"/>
        <w:rPr>
          <w:rFonts w:ascii="David" w:hAnsi="David"/>
          <w:b/>
          <w:bCs/>
          <w:szCs w:val="24"/>
          <w:u w:val="single"/>
        </w:rPr>
      </w:pPr>
      <w:bookmarkStart w:id="74" w:name="_Ref14256363"/>
      <w:r w:rsidRPr="000B28FD">
        <w:rPr>
          <w:rFonts w:ascii="David" w:hAnsi="David"/>
          <w:b/>
          <w:bCs/>
          <w:szCs w:val="24"/>
          <w:u w:val="single"/>
          <w:rtl/>
        </w:rPr>
        <w:t>תמורה ותנאי תשלום</w:t>
      </w:r>
      <w:bookmarkEnd w:id="74"/>
    </w:p>
    <w:p w14:paraId="3186396F" w14:textId="77777777" w:rsidR="00CA3E5A" w:rsidRPr="000B28FD" w:rsidRDefault="00CA3E5A" w:rsidP="00CA3E5A">
      <w:pPr>
        <w:tabs>
          <w:tab w:val="left" w:pos="1445"/>
        </w:tabs>
        <w:spacing w:line="360" w:lineRule="auto"/>
        <w:ind w:left="567"/>
        <w:jc w:val="both"/>
        <w:rPr>
          <w:rFonts w:ascii="David" w:hAnsi="David"/>
          <w:b/>
          <w:bCs/>
          <w:szCs w:val="24"/>
          <w:u w:val="single"/>
          <w:rtl/>
        </w:rPr>
      </w:pPr>
      <w:r w:rsidRPr="000B28FD">
        <w:rPr>
          <w:rFonts w:ascii="David" w:hAnsi="David"/>
          <w:b/>
          <w:bCs/>
          <w:szCs w:val="24"/>
          <w:u w:val="single"/>
          <w:rtl/>
        </w:rPr>
        <w:t>כללי</w:t>
      </w:r>
    </w:p>
    <w:p w14:paraId="05561A8A" w14:textId="77777777" w:rsidR="00CA3E5A" w:rsidRPr="005C418B" w:rsidRDefault="00CA3E5A" w:rsidP="00CA3E5A">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התמורה </w:t>
      </w:r>
      <w:r w:rsidRPr="005C418B">
        <w:rPr>
          <w:rFonts w:ascii="David" w:hAnsi="David"/>
          <w:szCs w:val="24"/>
          <w:rtl/>
        </w:rPr>
        <w:t xml:space="preserve">מבוססת על הצעת המחיר של נותן השירותים, המצ"ב </w:t>
      </w:r>
      <w:r w:rsidRPr="005C418B">
        <w:rPr>
          <w:rFonts w:ascii="David" w:hAnsi="David"/>
          <w:b/>
          <w:bCs/>
          <w:szCs w:val="24"/>
          <w:rtl/>
        </w:rPr>
        <w:t>כנספח י'</w:t>
      </w:r>
      <w:r w:rsidRPr="005C418B">
        <w:rPr>
          <w:rFonts w:ascii="David" w:hAnsi="David"/>
          <w:szCs w:val="24"/>
          <w:rtl/>
        </w:rPr>
        <w:t xml:space="preserve"> וכן על המפרט המקצועי של המכרז, המצ"ב </w:t>
      </w:r>
      <w:r w:rsidRPr="005C418B">
        <w:rPr>
          <w:rFonts w:ascii="David" w:hAnsi="David"/>
          <w:b/>
          <w:bCs/>
          <w:szCs w:val="24"/>
          <w:rtl/>
        </w:rPr>
        <w:t>כנספח א'1</w:t>
      </w:r>
      <w:r w:rsidRPr="005C418B">
        <w:rPr>
          <w:rFonts w:ascii="David" w:hAnsi="David"/>
          <w:szCs w:val="24"/>
          <w:rtl/>
        </w:rPr>
        <w:t>.</w:t>
      </w:r>
    </w:p>
    <w:p w14:paraId="5344D0FC" w14:textId="7AEEE3D7" w:rsidR="00CA3E5A" w:rsidRPr="005C418B" w:rsidRDefault="00CA3E5A" w:rsidP="005C418B">
      <w:pPr>
        <w:numPr>
          <w:ilvl w:val="1"/>
          <w:numId w:val="93"/>
        </w:numPr>
        <w:tabs>
          <w:tab w:val="left" w:pos="1445"/>
          <w:tab w:val="left" w:pos="3004"/>
        </w:tabs>
        <w:spacing w:line="360" w:lineRule="auto"/>
        <w:ind w:right="0"/>
        <w:jc w:val="both"/>
        <w:rPr>
          <w:rFonts w:ascii="David" w:hAnsi="David"/>
          <w:szCs w:val="24"/>
        </w:rPr>
      </w:pPr>
      <w:r w:rsidRPr="005C418B">
        <w:rPr>
          <w:rFonts w:ascii="David" w:hAnsi="David"/>
          <w:szCs w:val="24"/>
          <w:rtl/>
        </w:rPr>
        <w:t xml:space="preserve">ההיקף הכספי לתקופת ההסכם, לא כולל מימושי אופציה, לא יעלה על סכום של </w:t>
      </w:r>
      <w:r w:rsidR="00BF2699" w:rsidRPr="005C418B">
        <w:rPr>
          <w:rFonts w:ascii="David" w:hAnsi="David" w:hint="cs"/>
          <w:szCs w:val="24"/>
          <w:u w:val="single"/>
          <w:rtl/>
        </w:rPr>
        <w:t>__________________</w:t>
      </w:r>
      <w:r w:rsidRPr="005C418B">
        <w:rPr>
          <w:rFonts w:ascii="David" w:hAnsi="David"/>
          <w:szCs w:val="24"/>
          <w:rtl/>
        </w:rPr>
        <w:t xml:space="preserve">בתוספת מע"מ. </w:t>
      </w:r>
    </w:p>
    <w:p w14:paraId="12123DE0" w14:textId="3CA8EEC4" w:rsidR="00CA3E5A" w:rsidRDefault="00CA3E5A" w:rsidP="00CA3E5A">
      <w:pPr>
        <w:numPr>
          <w:ilvl w:val="1"/>
          <w:numId w:val="93"/>
        </w:numPr>
        <w:tabs>
          <w:tab w:val="left" w:pos="1445"/>
          <w:tab w:val="left" w:pos="8958"/>
        </w:tabs>
        <w:spacing w:line="360" w:lineRule="auto"/>
        <w:ind w:right="0"/>
        <w:jc w:val="both"/>
        <w:rPr>
          <w:rFonts w:ascii="David" w:hAnsi="David"/>
          <w:szCs w:val="24"/>
        </w:rPr>
      </w:pPr>
      <w:r w:rsidRPr="005C418B">
        <w:rPr>
          <w:rFonts w:ascii="David" w:hAnsi="David"/>
          <w:szCs w:val="24"/>
          <w:rtl/>
        </w:rPr>
        <w:t>ביצוע השירותים לפי סעיף זה יעשה בהתאם</w:t>
      </w:r>
      <w:r w:rsidRPr="000B28FD">
        <w:rPr>
          <w:rFonts w:ascii="David" w:hAnsi="David"/>
          <w:szCs w:val="24"/>
          <w:rtl/>
        </w:rPr>
        <w:t xml:space="preserve"> לדרישת המשרד ולפי צרכיו ובכפוף לקיום תקציב לנושא וקבלת כל האישורים הדרושים.</w:t>
      </w:r>
    </w:p>
    <w:p w14:paraId="46C5F076" w14:textId="323F3096" w:rsidR="00E7211C" w:rsidRPr="00E7211C" w:rsidRDefault="00E7211C" w:rsidP="003562E2">
      <w:pPr>
        <w:numPr>
          <w:ilvl w:val="1"/>
          <w:numId w:val="93"/>
        </w:numPr>
        <w:tabs>
          <w:tab w:val="left" w:pos="1445"/>
          <w:tab w:val="left" w:pos="8958"/>
        </w:tabs>
        <w:spacing w:line="360" w:lineRule="auto"/>
        <w:ind w:right="0"/>
        <w:jc w:val="both"/>
        <w:rPr>
          <w:rFonts w:ascii="David" w:hAnsi="David"/>
          <w:szCs w:val="24"/>
          <w:rtl/>
        </w:rPr>
      </w:pPr>
      <w:r w:rsidRPr="00E7211C">
        <w:rPr>
          <w:rFonts w:ascii="David" w:hAnsi="David"/>
          <w:szCs w:val="24"/>
          <w:rtl/>
        </w:rPr>
        <w:t>תמורת</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מתן</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השירותים</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ומילוי</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יתר</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התחייבויות</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נותן השירותים</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על</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פי</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הסכם</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זה, ישלם</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המשרד</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ל</w:t>
      </w:r>
      <w:r w:rsidRPr="00E7211C">
        <w:rPr>
          <w:rFonts w:ascii="David" w:hAnsi="David" w:hint="cs"/>
          <w:szCs w:val="24"/>
          <w:rtl/>
        </w:rPr>
        <w:t>נותן השירותים</w:t>
      </w:r>
      <w:r w:rsidRPr="00E7211C">
        <w:rPr>
          <w:rFonts w:ascii="David" w:hAnsi="David"/>
          <w:color w:val="0D0D0D" w:themeColor="text1" w:themeTint="F2"/>
          <w:szCs w:val="24"/>
          <w:rtl/>
        </w:rPr>
        <w:t xml:space="preserve"> </w:t>
      </w:r>
      <w:r>
        <w:rPr>
          <w:rFonts w:ascii="David" w:hAnsi="David" w:hint="cs"/>
          <w:color w:val="0D0D0D" w:themeColor="text1" w:themeTint="F2"/>
          <w:szCs w:val="24"/>
          <w:rtl/>
        </w:rPr>
        <w:t>בהתאם ל</w:t>
      </w:r>
      <w:r w:rsidRPr="00E7211C">
        <w:rPr>
          <w:rFonts w:ascii="David" w:hAnsi="David"/>
          <w:color w:val="0D0D0D" w:themeColor="text1" w:themeTint="F2"/>
          <w:szCs w:val="24"/>
          <w:rtl/>
        </w:rPr>
        <w:t xml:space="preserve">תעריף </w:t>
      </w:r>
      <w:r>
        <w:rPr>
          <w:rFonts w:ascii="David" w:hAnsi="David" w:hint="cs"/>
          <w:color w:val="0D0D0D" w:themeColor="text1" w:themeTint="F2"/>
          <w:szCs w:val="24"/>
          <w:rtl/>
        </w:rPr>
        <w:t>בתוספת מע"מ כ</w:t>
      </w:r>
      <w:r w:rsidRPr="00E7211C">
        <w:rPr>
          <w:rFonts w:ascii="David" w:hAnsi="David" w:hint="cs"/>
          <w:szCs w:val="24"/>
          <w:rtl/>
        </w:rPr>
        <w:t xml:space="preserve">מובא בנספח י' </w:t>
      </w:r>
      <w:r w:rsidRPr="00E7211C">
        <w:rPr>
          <w:rFonts w:ascii="David" w:hAnsi="David"/>
          <w:szCs w:val="24"/>
          <w:rtl/>
        </w:rPr>
        <w:t>–</w:t>
      </w:r>
      <w:r w:rsidRPr="00E7211C">
        <w:rPr>
          <w:rFonts w:ascii="David" w:hAnsi="David" w:hint="cs"/>
          <w:szCs w:val="24"/>
          <w:rtl/>
        </w:rPr>
        <w:t xml:space="preserve"> הצעת המחיר</w:t>
      </w:r>
      <w:r>
        <w:rPr>
          <w:rFonts w:ascii="David" w:hAnsi="David" w:hint="cs"/>
          <w:szCs w:val="24"/>
          <w:rtl/>
        </w:rPr>
        <w:t>.</w:t>
      </w:r>
    </w:p>
    <w:p w14:paraId="19C976C1" w14:textId="223C8604" w:rsidR="00E7211C" w:rsidRDefault="00E7211C" w:rsidP="003562E2">
      <w:pPr>
        <w:tabs>
          <w:tab w:val="left" w:pos="1445"/>
          <w:tab w:val="left" w:pos="8958"/>
        </w:tabs>
        <w:spacing w:line="360" w:lineRule="auto"/>
        <w:ind w:right="567"/>
        <w:jc w:val="both"/>
        <w:rPr>
          <w:rFonts w:ascii="David" w:hAnsi="David"/>
          <w:szCs w:val="24"/>
          <w:rtl/>
        </w:rPr>
      </w:pPr>
    </w:p>
    <w:p w14:paraId="06EE19E1" w14:textId="14DE592B" w:rsidR="00E7211C" w:rsidRDefault="00E7211C" w:rsidP="003562E2">
      <w:pPr>
        <w:tabs>
          <w:tab w:val="left" w:pos="1445"/>
          <w:tab w:val="left" w:pos="8958"/>
        </w:tabs>
        <w:spacing w:line="360" w:lineRule="auto"/>
        <w:ind w:right="567"/>
        <w:jc w:val="both"/>
        <w:rPr>
          <w:rFonts w:ascii="David" w:hAnsi="David"/>
          <w:szCs w:val="24"/>
          <w:rtl/>
        </w:rPr>
      </w:pPr>
    </w:p>
    <w:p w14:paraId="310F7CB8" w14:textId="75692BC5" w:rsidR="00E7211C" w:rsidRDefault="00E7211C" w:rsidP="003562E2">
      <w:pPr>
        <w:tabs>
          <w:tab w:val="left" w:pos="1445"/>
          <w:tab w:val="left" w:pos="8958"/>
        </w:tabs>
        <w:spacing w:line="360" w:lineRule="auto"/>
        <w:ind w:right="567"/>
        <w:jc w:val="both"/>
        <w:rPr>
          <w:rFonts w:ascii="David" w:hAnsi="David"/>
          <w:szCs w:val="24"/>
          <w:rtl/>
        </w:rPr>
      </w:pPr>
    </w:p>
    <w:p w14:paraId="5EC10EAA" w14:textId="5DDB1536" w:rsidR="00E7211C" w:rsidRDefault="00E7211C" w:rsidP="003562E2">
      <w:pPr>
        <w:tabs>
          <w:tab w:val="left" w:pos="1445"/>
          <w:tab w:val="left" w:pos="8958"/>
        </w:tabs>
        <w:spacing w:line="360" w:lineRule="auto"/>
        <w:ind w:right="567"/>
        <w:jc w:val="both"/>
        <w:rPr>
          <w:rFonts w:ascii="David" w:hAnsi="David"/>
          <w:szCs w:val="24"/>
          <w:rtl/>
        </w:rPr>
      </w:pPr>
    </w:p>
    <w:p w14:paraId="38C99F45" w14:textId="5C8DE7BF" w:rsidR="00E7211C" w:rsidRDefault="00E7211C" w:rsidP="003562E2">
      <w:pPr>
        <w:tabs>
          <w:tab w:val="left" w:pos="1445"/>
          <w:tab w:val="left" w:pos="8958"/>
        </w:tabs>
        <w:spacing w:line="360" w:lineRule="auto"/>
        <w:ind w:right="567"/>
        <w:jc w:val="both"/>
        <w:rPr>
          <w:rFonts w:ascii="David" w:hAnsi="David"/>
          <w:szCs w:val="24"/>
          <w:rtl/>
        </w:rPr>
      </w:pPr>
    </w:p>
    <w:p w14:paraId="4B006859" w14:textId="6727E169" w:rsidR="00E7211C" w:rsidRDefault="00E7211C" w:rsidP="003562E2">
      <w:pPr>
        <w:tabs>
          <w:tab w:val="left" w:pos="1445"/>
          <w:tab w:val="left" w:pos="8958"/>
        </w:tabs>
        <w:spacing w:line="360" w:lineRule="auto"/>
        <w:ind w:right="567"/>
        <w:jc w:val="both"/>
        <w:rPr>
          <w:rFonts w:ascii="David" w:hAnsi="David"/>
          <w:szCs w:val="24"/>
          <w:rtl/>
        </w:rPr>
      </w:pPr>
    </w:p>
    <w:p w14:paraId="7FFF767F" w14:textId="77777777" w:rsidR="00E7211C" w:rsidRPr="000B28FD" w:rsidRDefault="00E7211C" w:rsidP="003562E2">
      <w:pPr>
        <w:tabs>
          <w:tab w:val="left" w:pos="1445"/>
          <w:tab w:val="left" w:pos="8958"/>
        </w:tabs>
        <w:spacing w:line="360" w:lineRule="auto"/>
        <w:ind w:right="567"/>
        <w:jc w:val="both"/>
        <w:rPr>
          <w:rFonts w:ascii="David" w:hAnsi="David"/>
          <w:szCs w:val="24"/>
        </w:rPr>
      </w:pPr>
    </w:p>
    <w:p w14:paraId="01FC468E" w14:textId="2434B862" w:rsidR="00CA3E5A" w:rsidRPr="000B28FD" w:rsidRDefault="00CA3E5A" w:rsidP="003562E2">
      <w:pPr>
        <w:numPr>
          <w:ilvl w:val="1"/>
          <w:numId w:val="93"/>
        </w:numPr>
        <w:tabs>
          <w:tab w:val="left" w:pos="1445"/>
          <w:tab w:val="left" w:pos="8958"/>
        </w:tabs>
        <w:spacing w:line="360" w:lineRule="auto"/>
        <w:ind w:right="0"/>
        <w:jc w:val="both"/>
        <w:rPr>
          <w:rFonts w:ascii="David" w:hAnsi="David"/>
          <w:szCs w:val="24"/>
          <w:rtl/>
        </w:rPr>
      </w:pPr>
      <w:r w:rsidRPr="000B28FD">
        <w:rPr>
          <w:rFonts w:ascii="David" w:hAnsi="David"/>
          <w:szCs w:val="24"/>
          <w:rtl/>
        </w:rPr>
        <w:t xml:space="preserve">ביצוע התשלום ייעשה בהתאם </w:t>
      </w:r>
      <w:r w:rsidR="00BF2699">
        <w:rPr>
          <w:rFonts w:ascii="David" w:hAnsi="David" w:hint="cs"/>
          <w:szCs w:val="24"/>
          <w:rtl/>
        </w:rPr>
        <w:t>לביצוע השירותים ולאור הנחיות הממונה. ו</w:t>
      </w:r>
      <w:r w:rsidRPr="000B28FD">
        <w:rPr>
          <w:rFonts w:ascii="David" w:hAnsi="David"/>
          <w:szCs w:val="24"/>
          <w:rtl/>
        </w:rPr>
        <w:t>בהתאם להצעת המחיר.</w:t>
      </w:r>
    </w:p>
    <w:p w14:paraId="462B6324" w14:textId="7C23B7E9" w:rsidR="00CA3E5A" w:rsidRPr="000B28FD" w:rsidRDefault="00CA3E5A" w:rsidP="003562E2">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התמורה</w:t>
      </w:r>
      <w:r w:rsidRPr="000B28FD">
        <w:rPr>
          <w:rFonts w:ascii="David" w:hAnsi="David"/>
          <w:szCs w:val="24"/>
        </w:rPr>
        <w:t xml:space="preserve"> </w:t>
      </w:r>
      <w:r w:rsidRPr="000B28FD">
        <w:rPr>
          <w:rFonts w:ascii="David" w:hAnsi="David"/>
          <w:szCs w:val="24"/>
          <w:rtl/>
        </w:rPr>
        <w:t xml:space="preserve">עבור </w:t>
      </w:r>
      <w:r w:rsidR="00BF2699">
        <w:rPr>
          <w:rFonts w:ascii="David" w:hAnsi="David" w:hint="cs"/>
          <w:szCs w:val="24"/>
          <w:rtl/>
        </w:rPr>
        <w:t>השירותים</w:t>
      </w:r>
      <w:r w:rsidRPr="000B28FD">
        <w:rPr>
          <w:rFonts w:ascii="David" w:hAnsi="David"/>
          <w:szCs w:val="24"/>
          <w:rtl/>
        </w:rPr>
        <w:t xml:space="preserve"> תשולם לנותן השירות כנגד</w:t>
      </w:r>
      <w:r w:rsidRPr="000B28FD">
        <w:rPr>
          <w:rFonts w:ascii="David" w:hAnsi="David"/>
          <w:szCs w:val="24"/>
        </w:rPr>
        <w:t xml:space="preserve"> </w:t>
      </w:r>
      <w:r w:rsidRPr="000B28FD">
        <w:rPr>
          <w:rFonts w:ascii="David" w:hAnsi="David"/>
          <w:szCs w:val="24"/>
          <w:rtl/>
        </w:rPr>
        <w:t>ביצוע</w:t>
      </w:r>
      <w:r w:rsidR="00BF2699">
        <w:rPr>
          <w:rFonts w:ascii="David" w:hAnsi="David" w:hint="cs"/>
          <w:szCs w:val="24"/>
          <w:rtl/>
        </w:rPr>
        <w:t xml:space="preserve"> השירותים</w:t>
      </w:r>
      <w:r w:rsidRPr="000B28FD">
        <w:rPr>
          <w:rFonts w:ascii="David" w:hAnsi="David"/>
          <w:szCs w:val="24"/>
        </w:rPr>
        <w:t xml:space="preserve"> </w:t>
      </w:r>
      <w:r w:rsidRPr="000B28FD">
        <w:rPr>
          <w:rFonts w:ascii="David" w:hAnsi="David"/>
          <w:szCs w:val="24"/>
          <w:rtl/>
        </w:rPr>
        <w:t>המפורטים</w:t>
      </w:r>
      <w:r w:rsidRPr="000B28FD">
        <w:rPr>
          <w:rFonts w:ascii="David" w:hAnsi="David"/>
          <w:szCs w:val="24"/>
        </w:rPr>
        <w:t xml:space="preserve"> </w:t>
      </w:r>
      <w:r w:rsidRPr="000B28FD">
        <w:rPr>
          <w:rFonts w:ascii="David" w:hAnsi="David" w:hint="cs"/>
          <w:b/>
          <w:bCs/>
          <w:szCs w:val="24"/>
          <w:rtl/>
        </w:rPr>
        <w:t xml:space="preserve">בנספח א'1 </w:t>
      </w:r>
      <w:r w:rsidRPr="000B28FD">
        <w:rPr>
          <w:rFonts w:ascii="David" w:hAnsi="David"/>
          <w:b/>
          <w:bCs/>
          <w:szCs w:val="24"/>
          <w:rtl/>
        </w:rPr>
        <w:t>–</w:t>
      </w:r>
      <w:r w:rsidRPr="000B28FD">
        <w:rPr>
          <w:rFonts w:ascii="David" w:hAnsi="David" w:hint="cs"/>
          <w:b/>
          <w:bCs/>
          <w:szCs w:val="24"/>
          <w:rtl/>
        </w:rPr>
        <w:t xml:space="preserve"> המפרט המקצועי</w:t>
      </w:r>
      <w:r w:rsidRPr="000B28FD">
        <w:rPr>
          <w:rFonts w:ascii="David" w:hAnsi="David"/>
          <w:szCs w:val="24"/>
          <w:rtl/>
        </w:rPr>
        <w:t xml:space="preserve">. </w:t>
      </w:r>
    </w:p>
    <w:p w14:paraId="098746B5" w14:textId="2674EB84" w:rsidR="00CA3E5A" w:rsidRPr="000B28FD" w:rsidRDefault="00CA3E5A" w:rsidP="003562E2">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מובהר</w:t>
      </w:r>
      <w:r w:rsidRPr="000B28FD">
        <w:rPr>
          <w:rFonts w:ascii="David" w:hAnsi="David"/>
          <w:szCs w:val="24"/>
        </w:rPr>
        <w:t xml:space="preserve"> </w:t>
      </w:r>
      <w:r w:rsidRPr="000B28FD">
        <w:rPr>
          <w:rFonts w:ascii="David" w:hAnsi="David"/>
          <w:szCs w:val="24"/>
          <w:rtl/>
        </w:rPr>
        <w:t>למען</w:t>
      </w:r>
      <w:r w:rsidRPr="000B28FD">
        <w:rPr>
          <w:rFonts w:ascii="David" w:hAnsi="David"/>
          <w:szCs w:val="24"/>
        </w:rPr>
        <w:t xml:space="preserve"> </w:t>
      </w:r>
      <w:r w:rsidRPr="000B28FD">
        <w:rPr>
          <w:rFonts w:ascii="David" w:hAnsi="David"/>
          <w:szCs w:val="24"/>
          <w:rtl/>
        </w:rPr>
        <w:t>הסר</w:t>
      </w:r>
      <w:r w:rsidRPr="000B28FD">
        <w:rPr>
          <w:rFonts w:ascii="David" w:hAnsi="David"/>
          <w:szCs w:val="24"/>
        </w:rPr>
        <w:t xml:space="preserve"> </w:t>
      </w:r>
      <w:r w:rsidRPr="000B28FD">
        <w:rPr>
          <w:rFonts w:ascii="David" w:hAnsi="David"/>
          <w:szCs w:val="24"/>
          <w:rtl/>
        </w:rPr>
        <w:t>ספק,</w:t>
      </w:r>
      <w:r w:rsidRPr="000B28FD">
        <w:rPr>
          <w:rFonts w:ascii="David" w:hAnsi="David"/>
          <w:szCs w:val="24"/>
        </w:rPr>
        <w:t xml:space="preserve"> </w:t>
      </w:r>
      <w:r w:rsidRPr="000B28FD">
        <w:rPr>
          <w:rFonts w:ascii="David" w:hAnsi="David"/>
          <w:szCs w:val="24"/>
          <w:rtl/>
        </w:rPr>
        <w:t>כי</w:t>
      </w:r>
      <w:r w:rsidRPr="000B28FD">
        <w:rPr>
          <w:rFonts w:ascii="David" w:hAnsi="David"/>
          <w:szCs w:val="24"/>
        </w:rPr>
        <w:t xml:space="preserve"> </w:t>
      </w:r>
      <w:r w:rsidRPr="000B28FD">
        <w:rPr>
          <w:rFonts w:ascii="David" w:hAnsi="David"/>
          <w:szCs w:val="24"/>
          <w:rtl/>
        </w:rPr>
        <w:t>אין</w:t>
      </w:r>
      <w:r w:rsidRPr="000B28FD">
        <w:rPr>
          <w:rFonts w:ascii="David" w:hAnsi="David"/>
          <w:szCs w:val="24"/>
        </w:rPr>
        <w:t xml:space="preserve"> </w:t>
      </w:r>
      <w:r w:rsidRPr="000B28FD">
        <w:rPr>
          <w:rFonts w:ascii="David" w:hAnsi="David"/>
          <w:szCs w:val="24"/>
          <w:rtl/>
        </w:rPr>
        <w:t>המשרד</w:t>
      </w:r>
      <w:r w:rsidRPr="000B28FD">
        <w:rPr>
          <w:rFonts w:ascii="David" w:hAnsi="David"/>
          <w:szCs w:val="24"/>
        </w:rPr>
        <w:t xml:space="preserve"> </w:t>
      </w:r>
      <w:r w:rsidRPr="000B28FD">
        <w:rPr>
          <w:rFonts w:ascii="David" w:hAnsi="David"/>
          <w:szCs w:val="24"/>
          <w:rtl/>
        </w:rPr>
        <w:t>מתחייב ל</w:t>
      </w:r>
      <w:r w:rsidR="00BF2699">
        <w:rPr>
          <w:rFonts w:ascii="David" w:hAnsi="David" w:hint="cs"/>
          <w:szCs w:val="24"/>
          <w:rtl/>
        </w:rPr>
        <w:t xml:space="preserve">דרשו את </w:t>
      </w:r>
      <w:r w:rsidRPr="000B28FD">
        <w:rPr>
          <w:rFonts w:ascii="David" w:hAnsi="David"/>
          <w:szCs w:val="24"/>
          <w:rtl/>
        </w:rPr>
        <w:t>ביצוע</w:t>
      </w:r>
      <w:r w:rsidRPr="000B28FD">
        <w:rPr>
          <w:rFonts w:ascii="David" w:hAnsi="David"/>
          <w:szCs w:val="24"/>
        </w:rPr>
        <w:t xml:space="preserve"> </w:t>
      </w:r>
      <w:r w:rsidRPr="000B28FD">
        <w:rPr>
          <w:rFonts w:ascii="David" w:hAnsi="David"/>
          <w:szCs w:val="24"/>
          <w:rtl/>
        </w:rPr>
        <w:t>כל</w:t>
      </w:r>
      <w:r w:rsidR="00BF2699">
        <w:rPr>
          <w:rFonts w:ascii="David" w:hAnsi="David" w:hint="cs"/>
          <w:szCs w:val="24"/>
          <w:rtl/>
        </w:rPr>
        <w:t xml:space="preserve"> השירותים</w:t>
      </w:r>
      <w:r w:rsidRPr="000B28FD">
        <w:rPr>
          <w:rFonts w:ascii="David" w:hAnsi="David"/>
          <w:szCs w:val="24"/>
          <w:rtl/>
        </w:rPr>
        <w:t>,</w:t>
      </w:r>
      <w:r w:rsidRPr="000B28FD">
        <w:rPr>
          <w:rFonts w:ascii="David" w:hAnsi="David"/>
          <w:szCs w:val="24"/>
        </w:rPr>
        <w:t xml:space="preserve"> </w:t>
      </w:r>
      <w:r w:rsidRPr="000B28FD">
        <w:rPr>
          <w:rFonts w:ascii="David" w:hAnsi="David"/>
          <w:szCs w:val="24"/>
          <w:rtl/>
        </w:rPr>
        <w:t>וכי</w:t>
      </w:r>
      <w:r w:rsidRPr="000B28FD">
        <w:rPr>
          <w:rFonts w:ascii="David" w:hAnsi="David"/>
          <w:szCs w:val="24"/>
        </w:rPr>
        <w:t xml:space="preserve"> </w:t>
      </w:r>
      <w:r w:rsidRPr="000B28FD">
        <w:rPr>
          <w:rFonts w:ascii="David" w:hAnsi="David"/>
          <w:szCs w:val="24"/>
          <w:rtl/>
        </w:rPr>
        <w:t>המשרד</w:t>
      </w:r>
      <w:r w:rsidRPr="000B28FD">
        <w:rPr>
          <w:rFonts w:ascii="David" w:hAnsi="David"/>
          <w:szCs w:val="24"/>
        </w:rPr>
        <w:t xml:space="preserve"> </w:t>
      </w:r>
      <w:r w:rsidRPr="000B28FD">
        <w:rPr>
          <w:rFonts w:ascii="David" w:hAnsi="David"/>
          <w:szCs w:val="24"/>
          <w:rtl/>
        </w:rPr>
        <w:t>רשאי להחליט</w:t>
      </w:r>
      <w:r w:rsidRPr="000B28FD">
        <w:rPr>
          <w:rFonts w:ascii="David" w:hAnsi="David"/>
          <w:szCs w:val="24"/>
        </w:rPr>
        <w:t xml:space="preserve"> </w:t>
      </w:r>
      <w:r w:rsidRPr="000B28FD">
        <w:rPr>
          <w:rFonts w:ascii="David" w:hAnsi="David"/>
          <w:szCs w:val="24"/>
          <w:rtl/>
        </w:rPr>
        <w:t>כי</w:t>
      </w:r>
      <w:r w:rsidRPr="000B28FD">
        <w:rPr>
          <w:rFonts w:ascii="David" w:hAnsi="David"/>
          <w:szCs w:val="24"/>
        </w:rPr>
        <w:t xml:space="preserve"> </w:t>
      </w:r>
      <w:r w:rsidRPr="000B28FD">
        <w:rPr>
          <w:rFonts w:ascii="David" w:hAnsi="David"/>
          <w:szCs w:val="24"/>
          <w:rtl/>
        </w:rPr>
        <w:t>אין</w:t>
      </w:r>
      <w:r w:rsidRPr="000B28FD">
        <w:rPr>
          <w:rFonts w:ascii="David" w:hAnsi="David"/>
          <w:szCs w:val="24"/>
        </w:rPr>
        <w:t xml:space="preserve"> </w:t>
      </w:r>
      <w:r w:rsidRPr="000B28FD">
        <w:rPr>
          <w:rFonts w:ascii="David" w:hAnsi="David"/>
          <w:szCs w:val="24"/>
          <w:rtl/>
        </w:rPr>
        <w:t>צורך</w:t>
      </w:r>
      <w:r w:rsidRPr="000B28FD">
        <w:rPr>
          <w:rFonts w:ascii="David" w:hAnsi="David"/>
          <w:szCs w:val="24"/>
        </w:rPr>
        <w:t xml:space="preserve"> </w:t>
      </w:r>
      <w:r w:rsidRPr="000B28FD">
        <w:rPr>
          <w:rFonts w:ascii="David" w:hAnsi="David"/>
          <w:szCs w:val="24"/>
          <w:rtl/>
        </w:rPr>
        <w:t>ב</w:t>
      </w:r>
      <w:r w:rsidR="00BF2699">
        <w:rPr>
          <w:rFonts w:ascii="David" w:hAnsi="David" w:hint="cs"/>
          <w:szCs w:val="24"/>
          <w:rtl/>
        </w:rPr>
        <w:t xml:space="preserve">כל השירותים הנדרשים </w:t>
      </w:r>
      <w:r w:rsidRPr="000B28FD">
        <w:rPr>
          <w:rFonts w:ascii="David" w:hAnsi="David"/>
          <w:szCs w:val="24"/>
          <w:rtl/>
        </w:rPr>
        <w:t>ולעצור את העבודה בהתאמה.</w:t>
      </w:r>
    </w:p>
    <w:p w14:paraId="25B04414" w14:textId="6F0E5C55" w:rsidR="00CA3E5A" w:rsidRPr="000B28FD" w:rsidRDefault="00CA3E5A" w:rsidP="00CA3E5A">
      <w:pPr>
        <w:numPr>
          <w:ilvl w:val="1"/>
          <w:numId w:val="93"/>
        </w:numPr>
        <w:tabs>
          <w:tab w:val="left" w:pos="1445"/>
          <w:tab w:val="left" w:pos="8958"/>
        </w:tabs>
        <w:spacing w:line="360" w:lineRule="auto"/>
        <w:ind w:right="0"/>
        <w:jc w:val="both"/>
        <w:rPr>
          <w:rFonts w:ascii="David" w:hAnsi="David"/>
          <w:color w:val="0D0D0D" w:themeColor="text1" w:themeTint="F2"/>
          <w:szCs w:val="24"/>
        </w:rPr>
      </w:pPr>
      <w:r w:rsidRPr="000B28FD">
        <w:rPr>
          <w:rFonts w:ascii="David" w:hAnsi="David"/>
          <w:color w:val="0D0D0D" w:themeColor="text1" w:themeTint="F2"/>
          <w:szCs w:val="24"/>
          <w:rtl/>
        </w:rPr>
        <w:t xml:space="preserve">המזמין שקיבל את השירותים יאשר בכתב כי השירותים שהתקבלו בפועל, התקבלו בהתאם לתנאי ההתקשרות, וכי קיימת התאמה בין דרישת התשלום לבין מהותם של השירותים שניתנו בפועל והיקפם. </w:t>
      </w:r>
    </w:p>
    <w:p w14:paraId="01CA06FF" w14:textId="77777777" w:rsidR="00BF2699" w:rsidRPr="003562E2" w:rsidRDefault="00BF2699" w:rsidP="00BF2699">
      <w:pPr>
        <w:numPr>
          <w:ilvl w:val="0"/>
          <w:numId w:val="93"/>
        </w:numPr>
        <w:tabs>
          <w:tab w:val="left" w:pos="1445"/>
          <w:tab w:val="left" w:pos="8958"/>
        </w:tabs>
        <w:spacing w:line="360" w:lineRule="auto"/>
        <w:jc w:val="both"/>
        <w:rPr>
          <w:rFonts w:ascii="David" w:hAnsi="David"/>
          <w:szCs w:val="24"/>
          <w:rtl/>
        </w:rPr>
      </w:pPr>
      <w:r>
        <w:rPr>
          <w:rFonts w:ascii="David" w:hAnsi="David" w:hint="cs"/>
          <w:b/>
          <w:bCs/>
          <w:szCs w:val="24"/>
          <w:rtl/>
        </w:rPr>
        <w:t>הצמדה</w:t>
      </w:r>
    </w:p>
    <w:p w14:paraId="042D1A21" w14:textId="565C8DAA" w:rsidR="00190779" w:rsidRDefault="00190779" w:rsidP="00287173">
      <w:pPr>
        <w:numPr>
          <w:ilvl w:val="1"/>
          <w:numId w:val="93"/>
        </w:numPr>
        <w:tabs>
          <w:tab w:val="left" w:pos="1445"/>
          <w:tab w:val="left" w:pos="8958"/>
        </w:tabs>
        <w:spacing w:line="360" w:lineRule="auto"/>
        <w:ind w:right="0"/>
        <w:jc w:val="both"/>
        <w:rPr>
          <w:rFonts w:ascii="David" w:hAnsi="David"/>
          <w:szCs w:val="24"/>
        </w:rPr>
      </w:pPr>
      <w:r w:rsidRPr="000B28FD">
        <w:rPr>
          <w:rFonts w:ascii="David" w:hAnsi="David"/>
          <w:b/>
          <w:bCs/>
          <w:szCs w:val="24"/>
          <w:rtl/>
        </w:rPr>
        <w:t>הצמדה</w:t>
      </w:r>
      <w:r>
        <w:rPr>
          <w:rFonts w:ascii="David" w:hAnsi="David" w:hint="cs"/>
          <w:b/>
          <w:bCs/>
          <w:szCs w:val="24"/>
          <w:rtl/>
        </w:rPr>
        <w:t xml:space="preserve"> ככלל תבוצע בהתקשרויות האורכות יותר מ 12 חודשים (כולל זכות ברירה)</w:t>
      </w:r>
      <w:r w:rsidRPr="000B28FD">
        <w:rPr>
          <w:rFonts w:ascii="David" w:hAnsi="David"/>
          <w:b/>
          <w:bCs/>
          <w:szCs w:val="24"/>
          <w:rtl/>
        </w:rPr>
        <w:t xml:space="preserve"> </w:t>
      </w:r>
      <w:r w:rsidRPr="000B28FD">
        <w:rPr>
          <w:rFonts w:ascii="David" w:hAnsi="David"/>
          <w:szCs w:val="24"/>
          <w:rtl/>
        </w:rPr>
        <w:t>תבוצע</w:t>
      </w:r>
      <w:r>
        <w:rPr>
          <w:rFonts w:ascii="David" w:hAnsi="David" w:hint="cs"/>
          <w:szCs w:val="24"/>
          <w:rtl/>
        </w:rPr>
        <w:t xml:space="preserve"> הצמדה</w:t>
      </w:r>
      <w:r w:rsidRPr="000B28FD">
        <w:rPr>
          <w:rFonts w:ascii="David" w:hAnsi="David"/>
          <w:szCs w:val="24"/>
          <w:rtl/>
        </w:rPr>
        <w:t xml:space="preserve"> לפי </w:t>
      </w:r>
      <w:hyperlink r:id="rId14" w:history="1">
        <w:r w:rsidRPr="000B28FD">
          <w:rPr>
            <w:rStyle w:val="Hyperlink"/>
            <w:rFonts w:ascii="David" w:eastAsiaTheme="majorEastAsia" w:hAnsi="David"/>
            <w:szCs w:val="24"/>
            <w:rtl/>
          </w:rPr>
          <w:t>הוראת תכ"מ "כללי הצמדה" מס' 7.5.2.1</w:t>
        </w:r>
      </w:hyperlink>
      <w:r w:rsidR="00BE27AE">
        <w:rPr>
          <w:rStyle w:val="Hyperlink"/>
          <w:rFonts w:ascii="David" w:eastAsiaTheme="majorEastAsia" w:hAnsi="David" w:hint="cs"/>
          <w:szCs w:val="24"/>
          <w:rtl/>
        </w:rPr>
        <w:t>.</w:t>
      </w:r>
    </w:p>
    <w:p w14:paraId="5150082E" w14:textId="34652C81" w:rsidR="00190779" w:rsidRPr="00BE27AE" w:rsidRDefault="00190779" w:rsidP="00BF2699">
      <w:pPr>
        <w:pStyle w:val="22"/>
      </w:pPr>
      <w:r w:rsidRPr="00BE27AE">
        <w:rPr>
          <w:rFonts w:hint="eastAsia"/>
          <w:rtl/>
        </w:rPr>
        <w:t>תנאי</w:t>
      </w:r>
      <w:r w:rsidRPr="00BE27AE">
        <w:rPr>
          <w:rtl/>
        </w:rPr>
        <w:t xml:space="preserve"> </w:t>
      </w:r>
      <w:r w:rsidRPr="00BE27AE">
        <w:rPr>
          <w:rFonts w:hint="eastAsia"/>
          <w:rtl/>
        </w:rPr>
        <w:t>ההצמדה</w:t>
      </w:r>
      <w:r w:rsidR="00BE27AE">
        <w:rPr>
          <w:rFonts w:hint="cs"/>
          <w:rtl/>
        </w:rPr>
        <w:t>:</w:t>
      </w:r>
    </w:p>
    <w:p w14:paraId="06569C4A" w14:textId="51256B42" w:rsidR="00190779" w:rsidRPr="00BE27AE" w:rsidRDefault="00190779" w:rsidP="00287173">
      <w:pPr>
        <w:pStyle w:val="32"/>
        <w:ind w:right="0"/>
        <w:rPr>
          <w:rtl/>
        </w:rPr>
      </w:pPr>
      <w:r w:rsidRPr="00BE27AE">
        <w:rPr>
          <w:rtl/>
        </w:rPr>
        <w:t xml:space="preserve">תאריך הבסיס </w:t>
      </w:r>
      <w:r w:rsidR="00287173">
        <w:rPr>
          <w:rFonts w:hint="cs"/>
          <w:rtl/>
        </w:rPr>
        <w:t>-</w:t>
      </w:r>
      <w:r w:rsidRPr="00BE27AE">
        <w:rPr>
          <w:rtl/>
        </w:rPr>
        <w:t xml:space="preserve"> </w:t>
      </w:r>
      <w:r w:rsidRPr="00BE27AE">
        <w:rPr>
          <w:rFonts w:hint="eastAsia"/>
          <w:rtl/>
        </w:rPr>
        <w:t>המועד</w:t>
      </w:r>
      <w:r w:rsidRPr="00BE27AE">
        <w:rPr>
          <w:rtl/>
        </w:rPr>
        <w:t xml:space="preserve"> </w:t>
      </w:r>
      <w:r w:rsidRPr="00BE27AE">
        <w:rPr>
          <w:rFonts w:hint="eastAsia"/>
          <w:rtl/>
        </w:rPr>
        <w:t>האחרון</w:t>
      </w:r>
      <w:r w:rsidRPr="00BE27AE">
        <w:rPr>
          <w:rtl/>
        </w:rPr>
        <w:t xml:space="preserve"> </w:t>
      </w:r>
      <w:r w:rsidRPr="00BE27AE">
        <w:rPr>
          <w:rFonts w:hint="eastAsia"/>
          <w:rtl/>
        </w:rPr>
        <w:t>להגשת</w:t>
      </w:r>
      <w:r w:rsidRPr="00BE27AE">
        <w:rPr>
          <w:rtl/>
        </w:rPr>
        <w:t xml:space="preserve"> </w:t>
      </w:r>
      <w:r w:rsidRPr="00BE27AE">
        <w:rPr>
          <w:rFonts w:hint="eastAsia"/>
          <w:rtl/>
        </w:rPr>
        <w:t>הצעת</w:t>
      </w:r>
      <w:r w:rsidRPr="00BE27AE">
        <w:rPr>
          <w:rtl/>
        </w:rPr>
        <w:t xml:space="preserve"> </w:t>
      </w:r>
      <w:r w:rsidRPr="00BE27AE">
        <w:rPr>
          <w:rFonts w:hint="eastAsia"/>
          <w:rtl/>
        </w:rPr>
        <w:t>המחיר</w:t>
      </w:r>
      <w:r w:rsidRPr="00BE27AE">
        <w:rPr>
          <w:rtl/>
        </w:rPr>
        <w:t xml:space="preserve"> </w:t>
      </w:r>
      <w:r w:rsidRPr="00BE27AE">
        <w:rPr>
          <w:rFonts w:hint="eastAsia"/>
          <w:rtl/>
        </w:rPr>
        <w:t>הסופית</w:t>
      </w:r>
      <w:r w:rsidR="00BE27AE">
        <w:rPr>
          <w:rFonts w:hint="cs"/>
          <w:rtl/>
        </w:rPr>
        <w:t>;</w:t>
      </w:r>
    </w:p>
    <w:p w14:paraId="43B6729D" w14:textId="3E064DA6" w:rsidR="00190779" w:rsidRPr="00BE27AE" w:rsidRDefault="00190779" w:rsidP="00287173">
      <w:pPr>
        <w:pStyle w:val="32"/>
        <w:ind w:right="0"/>
      </w:pPr>
      <w:r w:rsidRPr="00BE27AE">
        <w:rPr>
          <w:rFonts w:hint="eastAsia"/>
          <w:rtl/>
        </w:rPr>
        <w:t>התאריך</w:t>
      </w:r>
      <w:r w:rsidRPr="00BE27AE">
        <w:rPr>
          <w:rtl/>
        </w:rPr>
        <w:t xml:space="preserve"> הקובע </w:t>
      </w:r>
      <w:r w:rsidR="00287173">
        <w:rPr>
          <w:rFonts w:hint="cs"/>
          <w:rtl/>
        </w:rPr>
        <w:t>-</w:t>
      </w:r>
      <w:r w:rsidRPr="00BE27AE">
        <w:rPr>
          <w:rtl/>
        </w:rPr>
        <w:t xml:space="preserve"> </w:t>
      </w:r>
      <w:r w:rsidRPr="00BF2699">
        <w:rPr>
          <w:rFonts w:hint="eastAsia"/>
          <w:rtl/>
        </w:rPr>
        <w:t>תאריך</w:t>
      </w:r>
      <w:r w:rsidRPr="00BF2699">
        <w:rPr>
          <w:rtl/>
        </w:rPr>
        <w:t xml:space="preserve"> </w:t>
      </w:r>
      <w:r w:rsidRPr="00BF2699">
        <w:rPr>
          <w:rFonts w:hint="eastAsia"/>
          <w:rtl/>
        </w:rPr>
        <w:t>החשבונית</w:t>
      </w:r>
      <w:r w:rsidRPr="00BE27AE">
        <w:rPr>
          <w:rtl/>
        </w:rPr>
        <w:t xml:space="preserve"> </w:t>
      </w:r>
      <w:r w:rsidRPr="00BE27AE">
        <w:rPr>
          <w:rFonts w:hint="eastAsia"/>
          <w:rtl/>
        </w:rPr>
        <w:t>או</w:t>
      </w:r>
      <w:r w:rsidRPr="00BE27AE">
        <w:rPr>
          <w:rtl/>
        </w:rPr>
        <w:t xml:space="preserve"> </w:t>
      </w:r>
      <w:r w:rsidRPr="00BE27AE">
        <w:rPr>
          <w:rFonts w:hint="eastAsia"/>
          <w:rtl/>
        </w:rPr>
        <w:t>תאריך</w:t>
      </w:r>
      <w:r w:rsidRPr="00BE27AE">
        <w:rPr>
          <w:rtl/>
        </w:rPr>
        <w:t xml:space="preserve"> </w:t>
      </w:r>
      <w:r w:rsidRPr="00BE27AE">
        <w:rPr>
          <w:rFonts w:hint="eastAsia"/>
          <w:rtl/>
        </w:rPr>
        <w:t>מסמך</w:t>
      </w:r>
      <w:r w:rsidRPr="00BE27AE">
        <w:rPr>
          <w:rtl/>
        </w:rPr>
        <w:t xml:space="preserve"> </w:t>
      </w:r>
      <w:r w:rsidRPr="00BE27AE">
        <w:rPr>
          <w:rFonts w:hint="eastAsia"/>
          <w:rtl/>
        </w:rPr>
        <w:t>קבלת</w:t>
      </w:r>
      <w:r w:rsidRPr="00BE27AE">
        <w:rPr>
          <w:rtl/>
        </w:rPr>
        <w:t xml:space="preserve"> </w:t>
      </w:r>
      <w:r w:rsidRPr="00BE27AE">
        <w:rPr>
          <w:rFonts w:hint="eastAsia"/>
          <w:rtl/>
        </w:rPr>
        <w:t>הטובין</w:t>
      </w:r>
      <w:r w:rsidR="00BE27AE">
        <w:rPr>
          <w:rFonts w:hint="cs"/>
          <w:rtl/>
        </w:rPr>
        <w:t>;</w:t>
      </w:r>
    </w:p>
    <w:p w14:paraId="4957BF8F" w14:textId="0FFCD309" w:rsidR="00190779" w:rsidRPr="00BE27AE" w:rsidRDefault="00190779" w:rsidP="00287173">
      <w:pPr>
        <w:pStyle w:val="32"/>
        <w:ind w:right="0"/>
      </w:pPr>
      <w:r w:rsidRPr="00BE27AE">
        <w:rPr>
          <w:rFonts w:hint="eastAsia"/>
          <w:rtl/>
        </w:rPr>
        <w:t>מדד</w:t>
      </w:r>
      <w:r w:rsidRPr="00BE27AE">
        <w:rPr>
          <w:rtl/>
        </w:rPr>
        <w:t xml:space="preserve"> / שער חליפין </w:t>
      </w:r>
      <w:r w:rsidR="00287173">
        <w:rPr>
          <w:rFonts w:hint="cs"/>
          <w:rtl/>
        </w:rPr>
        <w:t>-</w:t>
      </w:r>
      <w:r w:rsidRPr="00BE27AE">
        <w:rPr>
          <w:rtl/>
        </w:rPr>
        <w:t xml:space="preserve"> </w:t>
      </w:r>
      <w:r w:rsidRPr="00BF2699">
        <w:rPr>
          <w:rFonts w:hint="eastAsia"/>
          <w:rtl/>
        </w:rPr>
        <w:t>מדד</w:t>
      </w:r>
      <w:r w:rsidRPr="00BF2699">
        <w:rPr>
          <w:rtl/>
        </w:rPr>
        <w:t xml:space="preserve"> </w:t>
      </w:r>
      <w:r w:rsidRPr="00BF2699">
        <w:rPr>
          <w:rFonts w:hint="eastAsia"/>
          <w:rtl/>
        </w:rPr>
        <w:t>המחירים</w:t>
      </w:r>
      <w:r w:rsidRPr="00BF2699">
        <w:rPr>
          <w:rtl/>
        </w:rPr>
        <w:t xml:space="preserve"> </w:t>
      </w:r>
      <w:r w:rsidRPr="00BF2699">
        <w:rPr>
          <w:rFonts w:hint="eastAsia"/>
          <w:rtl/>
        </w:rPr>
        <w:t>לצרכן</w:t>
      </w:r>
      <w:r w:rsidR="00BE27AE">
        <w:rPr>
          <w:rFonts w:hint="cs"/>
          <w:rtl/>
        </w:rPr>
        <w:t>;</w:t>
      </w:r>
    </w:p>
    <w:p w14:paraId="465CB893" w14:textId="24F962FA" w:rsidR="00190779" w:rsidRPr="00BE27AE" w:rsidRDefault="00190779" w:rsidP="00287173">
      <w:pPr>
        <w:pStyle w:val="32"/>
        <w:ind w:right="0"/>
      </w:pPr>
      <w:r w:rsidRPr="00BE27AE">
        <w:rPr>
          <w:rFonts w:hint="eastAsia"/>
          <w:rtl/>
        </w:rPr>
        <w:t>סוג</w:t>
      </w:r>
      <w:r w:rsidRPr="00BE27AE">
        <w:rPr>
          <w:rtl/>
        </w:rPr>
        <w:t xml:space="preserve"> המדד </w:t>
      </w:r>
      <w:r w:rsidR="00287173">
        <w:rPr>
          <w:rFonts w:hint="cs"/>
          <w:rtl/>
        </w:rPr>
        <w:t>-</w:t>
      </w:r>
      <w:r w:rsidRPr="00BE27AE">
        <w:rPr>
          <w:rtl/>
        </w:rPr>
        <w:t xml:space="preserve"> </w:t>
      </w:r>
      <w:r w:rsidRPr="00BF2699">
        <w:rPr>
          <w:rFonts w:hint="eastAsia"/>
          <w:rtl/>
        </w:rPr>
        <w:t>מדד</w:t>
      </w:r>
      <w:r w:rsidRPr="00BF2699">
        <w:rPr>
          <w:rtl/>
        </w:rPr>
        <w:t xml:space="preserve"> </w:t>
      </w:r>
      <w:r w:rsidRPr="00BF2699">
        <w:rPr>
          <w:rFonts w:hint="eastAsia"/>
          <w:rtl/>
        </w:rPr>
        <w:t>ידוע</w:t>
      </w:r>
      <w:r w:rsidR="00BE27AE">
        <w:rPr>
          <w:rFonts w:hint="cs"/>
          <w:rtl/>
        </w:rPr>
        <w:t>;</w:t>
      </w:r>
      <w:r w:rsidRPr="00BE27AE">
        <w:rPr>
          <w:rtl/>
        </w:rPr>
        <w:t xml:space="preserve"> </w:t>
      </w:r>
    </w:p>
    <w:p w14:paraId="6E21C142" w14:textId="5F01878C" w:rsidR="00190779" w:rsidRPr="00BE27AE" w:rsidRDefault="00190779" w:rsidP="00287173">
      <w:pPr>
        <w:pStyle w:val="32"/>
        <w:ind w:right="0"/>
      </w:pPr>
      <w:r w:rsidRPr="00BE27AE">
        <w:rPr>
          <w:rFonts w:hint="eastAsia"/>
          <w:rtl/>
        </w:rPr>
        <w:t>תדירות</w:t>
      </w:r>
      <w:r w:rsidRPr="00BE27AE">
        <w:rPr>
          <w:rtl/>
        </w:rPr>
        <w:t xml:space="preserve"> ההצמדה </w:t>
      </w:r>
      <w:r w:rsidR="00287173">
        <w:rPr>
          <w:rFonts w:hint="cs"/>
          <w:rtl/>
        </w:rPr>
        <w:t>-</w:t>
      </w:r>
      <w:r w:rsidRPr="00BE27AE">
        <w:rPr>
          <w:rtl/>
        </w:rPr>
        <w:t xml:space="preserve"> </w:t>
      </w:r>
      <w:r w:rsidRPr="00BF2699">
        <w:rPr>
          <w:rFonts w:hint="eastAsia"/>
          <w:rtl/>
        </w:rPr>
        <w:t>חודשית</w:t>
      </w:r>
      <w:r w:rsidR="00BE27AE">
        <w:rPr>
          <w:rFonts w:hint="cs"/>
          <w:rtl/>
        </w:rPr>
        <w:t>;</w:t>
      </w:r>
    </w:p>
    <w:p w14:paraId="1FFFE35C" w14:textId="4D75BB98" w:rsidR="00190779" w:rsidRPr="00BF2699" w:rsidRDefault="00190779" w:rsidP="00287173">
      <w:pPr>
        <w:pStyle w:val="32"/>
        <w:ind w:right="0"/>
      </w:pPr>
      <w:r w:rsidRPr="00BE27AE">
        <w:rPr>
          <w:rFonts w:hint="eastAsia"/>
          <w:rtl/>
        </w:rPr>
        <w:t>חלקיות</w:t>
      </w:r>
      <w:r w:rsidRPr="00BE27AE">
        <w:rPr>
          <w:rtl/>
        </w:rPr>
        <w:t xml:space="preserve"> ההצמדה </w:t>
      </w:r>
      <w:r w:rsidR="00A85096" w:rsidRPr="00BF2699">
        <w:rPr>
          <w:rtl/>
        </w:rPr>
        <w:t>- 100%</w:t>
      </w:r>
      <w:r w:rsidR="00BE27AE">
        <w:rPr>
          <w:rFonts w:hint="cs"/>
          <w:rtl/>
        </w:rPr>
        <w:t>;</w:t>
      </w:r>
    </w:p>
    <w:p w14:paraId="3E5151E6" w14:textId="336CC465" w:rsidR="00FC1E2D" w:rsidRPr="00BF2699" w:rsidRDefault="00190779" w:rsidP="00287173">
      <w:pPr>
        <w:pStyle w:val="32"/>
        <w:ind w:right="0"/>
      </w:pPr>
      <w:r w:rsidRPr="00BE27AE">
        <w:rPr>
          <w:rFonts w:hint="eastAsia"/>
          <w:rtl/>
        </w:rPr>
        <w:t>פריטים</w:t>
      </w:r>
      <w:r w:rsidRPr="00BE27AE">
        <w:rPr>
          <w:rtl/>
        </w:rPr>
        <w:t xml:space="preserve"> מוצמדים</w:t>
      </w:r>
      <w:r w:rsidR="00FC1E2D" w:rsidRPr="00BF2699">
        <w:rPr>
          <w:rtl/>
        </w:rPr>
        <w:t xml:space="preserve"> - </w:t>
      </w:r>
      <w:r w:rsidR="00FC1E2D" w:rsidRPr="00BF2699">
        <w:rPr>
          <w:rFonts w:hint="eastAsia"/>
          <w:rtl/>
        </w:rPr>
        <w:t>כלל</w:t>
      </w:r>
      <w:r w:rsidR="00FC1E2D" w:rsidRPr="00BF2699">
        <w:rPr>
          <w:rtl/>
        </w:rPr>
        <w:t xml:space="preserve"> </w:t>
      </w:r>
      <w:r w:rsidR="00FC1E2D" w:rsidRPr="00BF2699">
        <w:rPr>
          <w:rFonts w:hint="eastAsia"/>
          <w:rtl/>
        </w:rPr>
        <w:t>הפריטים</w:t>
      </w:r>
      <w:r w:rsidR="00FC1E2D" w:rsidRPr="00BF2699">
        <w:rPr>
          <w:rtl/>
        </w:rPr>
        <w:t xml:space="preserve"> </w:t>
      </w:r>
      <w:r w:rsidR="00FC1E2D" w:rsidRPr="00BF2699">
        <w:rPr>
          <w:rFonts w:hint="eastAsia"/>
          <w:rtl/>
        </w:rPr>
        <w:t>במכרז</w:t>
      </w:r>
      <w:r w:rsidR="00BE27AE">
        <w:rPr>
          <w:rFonts w:hint="cs"/>
          <w:rtl/>
        </w:rPr>
        <w:t>;</w:t>
      </w:r>
      <w:r w:rsidR="00FC1E2D" w:rsidRPr="00BE27AE">
        <w:rPr>
          <w:rtl/>
        </w:rPr>
        <w:t xml:space="preserve"> </w:t>
      </w:r>
    </w:p>
    <w:p w14:paraId="14C396BB" w14:textId="6E92064B" w:rsidR="00FC1E2D" w:rsidRPr="00BE27AE" w:rsidRDefault="00190779" w:rsidP="003562E2">
      <w:pPr>
        <w:pStyle w:val="32"/>
        <w:ind w:right="0"/>
      </w:pPr>
      <w:r w:rsidRPr="00BE27AE">
        <w:rPr>
          <w:rFonts w:hint="eastAsia"/>
          <w:rtl/>
        </w:rPr>
        <w:t>ביצוע</w:t>
      </w:r>
      <w:r w:rsidRPr="00BE27AE">
        <w:rPr>
          <w:rtl/>
        </w:rPr>
        <w:t xml:space="preserve"> </w:t>
      </w:r>
      <w:r w:rsidRPr="00BE27AE">
        <w:rPr>
          <w:rFonts w:hint="eastAsia"/>
          <w:rtl/>
        </w:rPr>
        <w:t>ההצמדה</w:t>
      </w:r>
      <w:r w:rsidR="00FC1E2D" w:rsidRPr="00BE27AE">
        <w:rPr>
          <w:rtl/>
        </w:rPr>
        <w:t xml:space="preserve"> - </w:t>
      </w:r>
      <w:r w:rsidR="00FC1E2D" w:rsidRPr="00BE27AE">
        <w:rPr>
          <w:rFonts w:hint="eastAsia"/>
          <w:rtl/>
        </w:rPr>
        <w:t>ביצוע</w:t>
      </w:r>
      <w:r w:rsidR="00FC1E2D" w:rsidRPr="00BE27AE">
        <w:rPr>
          <w:rtl/>
        </w:rPr>
        <w:t xml:space="preserve"> </w:t>
      </w:r>
      <w:r w:rsidR="00FC1E2D" w:rsidRPr="00BE27AE">
        <w:rPr>
          <w:rFonts w:hint="eastAsia"/>
          <w:rtl/>
        </w:rPr>
        <w:t>ההצמדה</w:t>
      </w:r>
      <w:r w:rsidR="00FC1E2D" w:rsidRPr="00BE27AE">
        <w:rPr>
          <w:rtl/>
        </w:rPr>
        <w:t xml:space="preserve"> </w:t>
      </w:r>
      <w:r w:rsidR="00FC1E2D" w:rsidRPr="00BE27AE">
        <w:rPr>
          <w:rFonts w:hint="eastAsia"/>
          <w:rtl/>
        </w:rPr>
        <w:t>יחל</w:t>
      </w:r>
      <w:r w:rsidR="00FC1E2D" w:rsidRPr="00BE27AE">
        <w:rPr>
          <w:rtl/>
        </w:rPr>
        <w:t xml:space="preserve"> </w:t>
      </w:r>
      <w:r w:rsidR="00FC1E2D" w:rsidRPr="00BE27AE">
        <w:rPr>
          <w:rFonts w:hint="eastAsia"/>
          <w:rtl/>
        </w:rPr>
        <w:t>בתום</w:t>
      </w:r>
      <w:r w:rsidR="00FC1E2D" w:rsidRPr="00BE27AE">
        <w:rPr>
          <w:rtl/>
        </w:rPr>
        <w:t xml:space="preserve"> 12 </w:t>
      </w:r>
      <w:r w:rsidR="00FC1E2D" w:rsidRPr="00BE27AE">
        <w:rPr>
          <w:rFonts w:hint="eastAsia"/>
          <w:rtl/>
        </w:rPr>
        <w:t>חודשים</w:t>
      </w:r>
      <w:r w:rsidR="00BE27AE">
        <w:rPr>
          <w:rFonts w:hint="cs"/>
          <w:rtl/>
        </w:rPr>
        <w:t>;</w:t>
      </w:r>
    </w:p>
    <w:p w14:paraId="01AB7EEC" w14:textId="26C6D973" w:rsidR="00190779" w:rsidRPr="00BE27AE" w:rsidRDefault="00190779" w:rsidP="003562E2">
      <w:pPr>
        <w:pStyle w:val="32"/>
        <w:ind w:right="0"/>
      </w:pPr>
      <w:r w:rsidRPr="00BE27AE">
        <w:rPr>
          <w:rFonts w:hint="eastAsia"/>
          <w:rtl/>
        </w:rPr>
        <w:t>אופן</w:t>
      </w:r>
      <w:r w:rsidRPr="00BE27AE">
        <w:rPr>
          <w:rtl/>
        </w:rPr>
        <w:t xml:space="preserve"> </w:t>
      </w:r>
      <w:r w:rsidRPr="00BE27AE">
        <w:rPr>
          <w:rFonts w:hint="eastAsia"/>
          <w:rtl/>
        </w:rPr>
        <w:t>חישוב</w:t>
      </w:r>
      <w:r w:rsidRPr="00BE27AE">
        <w:rPr>
          <w:rtl/>
        </w:rPr>
        <w:t xml:space="preserve"> </w:t>
      </w:r>
      <w:r w:rsidRPr="00BE27AE">
        <w:rPr>
          <w:rFonts w:hint="eastAsia"/>
          <w:rtl/>
        </w:rPr>
        <w:t>ההצמדה</w:t>
      </w:r>
      <w:r w:rsidR="00BE27AE">
        <w:rPr>
          <w:rFonts w:hint="cs"/>
          <w:rtl/>
        </w:rPr>
        <w:t>;</w:t>
      </w:r>
    </w:p>
    <w:p w14:paraId="2B30C53B" w14:textId="1957F552" w:rsidR="00190779" w:rsidRPr="00BE27AE" w:rsidRDefault="00190779" w:rsidP="003562E2">
      <w:pPr>
        <w:pStyle w:val="32"/>
        <w:ind w:right="0"/>
      </w:pPr>
      <w:r w:rsidRPr="00BE27AE">
        <w:rPr>
          <w:rFonts w:hint="eastAsia"/>
          <w:rtl/>
        </w:rPr>
        <w:t>חישוב</w:t>
      </w:r>
      <w:r w:rsidRPr="00BE27AE">
        <w:rPr>
          <w:rtl/>
        </w:rPr>
        <w:t xml:space="preserve"> </w:t>
      </w:r>
      <w:r w:rsidRPr="00BE27AE">
        <w:rPr>
          <w:rFonts w:hint="eastAsia"/>
          <w:rtl/>
        </w:rPr>
        <w:t>ההצמדה</w:t>
      </w:r>
      <w:r w:rsidRPr="00BE27AE">
        <w:rPr>
          <w:rtl/>
        </w:rPr>
        <w:t xml:space="preserve"> </w:t>
      </w:r>
      <w:r w:rsidRPr="00BE27AE">
        <w:rPr>
          <w:rFonts w:hint="eastAsia"/>
          <w:rtl/>
        </w:rPr>
        <w:t>יבוצע</w:t>
      </w:r>
      <w:r w:rsidRPr="00BE27AE">
        <w:rPr>
          <w:rtl/>
        </w:rPr>
        <w:t xml:space="preserve"> </w:t>
      </w:r>
      <w:r w:rsidRPr="00BE27AE">
        <w:rPr>
          <w:rFonts w:hint="eastAsia"/>
          <w:rtl/>
        </w:rPr>
        <w:t>אחת</w:t>
      </w:r>
      <w:r w:rsidRPr="00BE27AE">
        <w:rPr>
          <w:rtl/>
        </w:rPr>
        <w:t xml:space="preserve"> </w:t>
      </w:r>
      <w:r w:rsidRPr="00BE27AE">
        <w:rPr>
          <w:rFonts w:hint="eastAsia"/>
          <w:rtl/>
        </w:rPr>
        <w:t>לחודש</w:t>
      </w:r>
      <w:r w:rsidRPr="00BE27AE">
        <w:rPr>
          <w:rtl/>
        </w:rPr>
        <w:t>.</w:t>
      </w:r>
    </w:p>
    <w:p w14:paraId="666750B4" w14:textId="73D96E60" w:rsidR="00CA3E5A" w:rsidRPr="000B28FD" w:rsidRDefault="00190779" w:rsidP="00BF2699">
      <w:pPr>
        <w:numPr>
          <w:ilvl w:val="1"/>
          <w:numId w:val="93"/>
        </w:numPr>
        <w:tabs>
          <w:tab w:val="left" w:pos="1445"/>
          <w:tab w:val="left" w:pos="8958"/>
        </w:tabs>
        <w:spacing w:line="360" w:lineRule="auto"/>
        <w:ind w:right="0"/>
        <w:jc w:val="both"/>
        <w:rPr>
          <w:rFonts w:ascii="David" w:hAnsi="David"/>
          <w:szCs w:val="24"/>
        </w:rPr>
      </w:pPr>
      <w:r w:rsidRPr="00BF2699">
        <w:rPr>
          <w:rFonts w:ascii="David" w:hAnsi="David" w:hint="eastAsia"/>
          <w:szCs w:val="24"/>
          <w:rtl/>
        </w:rPr>
        <w:t>ההצמדה</w:t>
      </w:r>
      <w:r w:rsidRPr="00BF2699">
        <w:rPr>
          <w:rFonts w:ascii="David" w:hAnsi="David"/>
          <w:szCs w:val="24"/>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סכום ההצמדה שיחושב יתו</w:t>
      </w:r>
      <w:r w:rsidRPr="00BE27AE">
        <w:rPr>
          <w:rFonts w:ascii="David" w:hAnsi="David" w:hint="eastAsia"/>
          <w:szCs w:val="24"/>
          <w:rtl/>
        </w:rPr>
        <w:t>וסף</w:t>
      </w:r>
      <w:r w:rsidRPr="00BE27AE">
        <w:rPr>
          <w:rFonts w:ascii="David" w:hAnsi="David"/>
          <w:szCs w:val="24"/>
          <w:rtl/>
        </w:rPr>
        <w:t xml:space="preserve"> </w:t>
      </w:r>
      <w:r w:rsidRPr="00BE27AE">
        <w:rPr>
          <w:rFonts w:ascii="David" w:hAnsi="David" w:hint="eastAsia"/>
          <w:szCs w:val="24"/>
          <w:rtl/>
        </w:rPr>
        <w:t>או</w:t>
      </w:r>
      <w:r w:rsidRPr="00BE27AE">
        <w:rPr>
          <w:rFonts w:ascii="David" w:hAnsi="David"/>
          <w:szCs w:val="24"/>
          <w:rtl/>
        </w:rPr>
        <w:t xml:space="preserve"> </w:t>
      </w:r>
      <w:r w:rsidRPr="00BE27AE">
        <w:rPr>
          <w:rFonts w:ascii="David" w:hAnsi="David" w:hint="eastAsia"/>
          <w:szCs w:val="24"/>
          <w:rtl/>
        </w:rPr>
        <w:t>יופחת</w:t>
      </w:r>
      <w:r w:rsidRPr="00BE27AE">
        <w:rPr>
          <w:rFonts w:ascii="David" w:hAnsi="David"/>
          <w:szCs w:val="24"/>
          <w:rtl/>
        </w:rPr>
        <w:t xml:space="preserve"> </w:t>
      </w:r>
      <w:r w:rsidRPr="00BE27AE">
        <w:rPr>
          <w:rFonts w:ascii="David" w:hAnsi="David" w:hint="eastAsia"/>
          <w:szCs w:val="24"/>
          <w:rtl/>
        </w:rPr>
        <w:t>לתעריפים</w:t>
      </w:r>
      <w:r w:rsidRPr="00BE27AE">
        <w:rPr>
          <w:rFonts w:ascii="David" w:hAnsi="David"/>
          <w:szCs w:val="24"/>
          <w:rtl/>
        </w:rPr>
        <w:t xml:space="preserve"> </w:t>
      </w:r>
      <w:r w:rsidRPr="00BE27AE">
        <w:rPr>
          <w:rFonts w:ascii="David" w:hAnsi="David" w:hint="eastAsia"/>
          <w:szCs w:val="24"/>
          <w:rtl/>
        </w:rPr>
        <w:t>שנקבעו</w:t>
      </w:r>
      <w:r w:rsidRPr="00BE27AE">
        <w:rPr>
          <w:rFonts w:ascii="David" w:hAnsi="David"/>
          <w:szCs w:val="24"/>
          <w:rtl/>
        </w:rPr>
        <w:t xml:space="preserve"> </w:t>
      </w:r>
      <w:r w:rsidRPr="00BE27AE">
        <w:rPr>
          <w:rFonts w:ascii="David" w:hAnsi="David" w:hint="eastAsia"/>
          <w:szCs w:val="24"/>
          <w:rtl/>
        </w:rPr>
        <w:t>בהתקשרות</w:t>
      </w:r>
      <w:r w:rsidRPr="00BE27AE">
        <w:rPr>
          <w:rFonts w:ascii="David" w:hAnsi="David"/>
          <w:szCs w:val="24"/>
          <w:rtl/>
        </w:rPr>
        <w:t>.</w:t>
      </w:r>
    </w:p>
    <w:p w14:paraId="40FE69BB" w14:textId="48AE94D1" w:rsidR="00CA3E5A" w:rsidRPr="000B28FD" w:rsidRDefault="00CA3E5A" w:rsidP="00A14D52">
      <w:pPr>
        <w:numPr>
          <w:ilvl w:val="1"/>
          <w:numId w:val="93"/>
        </w:numPr>
        <w:tabs>
          <w:tab w:val="left" w:pos="1445"/>
        </w:tabs>
        <w:spacing w:line="360" w:lineRule="auto"/>
        <w:ind w:right="0"/>
        <w:contextualSpacing/>
        <w:jc w:val="both"/>
        <w:outlineLvl w:val="0"/>
        <w:rPr>
          <w:rFonts w:ascii="David" w:hAnsi="David"/>
          <w:szCs w:val="24"/>
        </w:rPr>
      </w:pPr>
      <w:r w:rsidRPr="000B28FD">
        <w:rPr>
          <w:rFonts w:ascii="David" w:hAnsi="David"/>
          <w:color w:val="0D0D0D" w:themeColor="text1" w:themeTint="F2"/>
          <w:szCs w:val="24"/>
          <w:rtl/>
        </w:rPr>
        <w:t xml:space="preserve">בסיום כל חודש קלנדרי יגיש </w:t>
      </w:r>
      <w:r>
        <w:rPr>
          <w:rFonts w:ascii="David" w:hAnsi="David" w:hint="cs"/>
          <w:color w:val="0D0D0D" w:themeColor="text1" w:themeTint="F2"/>
          <w:szCs w:val="24"/>
          <w:rtl/>
        </w:rPr>
        <w:t>נותן השירותים</w:t>
      </w:r>
      <w:r w:rsidRPr="000B28FD">
        <w:rPr>
          <w:rFonts w:ascii="David" w:hAnsi="David"/>
          <w:color w:val="0D0D0D" w:themeColor="text1" w:themeTint="F2"/>
          <w:szCs w:val="24"/>
          <w:rtl/>
        </w:rPr>
        <w:t xml:space="preserve"> חשבונית עסקה ותצהיר בדבר </w:t>
      </w:r>
      <w:r w:rsidR="00A14D52">
        <w:rPr>
          <w:rFonts w:ascii="David" w:hAnsi="David" w:hint="cs"/>
          <w:color w:val="0D0D0D" w:themeColor="text1" w:themeTint="F2"/>
          <w:szCs w:val="24"/>
          <w:rtl/>
        </w:rPr>
        <w:t xml:space="preserve">מתן השירותים </w:t>
      </w:r>
      <w:r w:rsidRPr="000B28FD">
        <w:rPr>
          <w:rFonts w:ascii="David" w:hAnsi="David"/>
          <w:szCs w:val="24"/>
          <w:rtl/>
        </w:rPr>
        <w:t>אות</w:t>
      </w:r>
      <w:r w:rsidR="00A14D52">
        <w:rPr>
          <w:rFonts w:ascii="David" w:hAnsi="David" w:hint="cs"/>
          <w:szCs w:val="24"/>
          <w:rtl/>
        </w:rPr>
        <w:t>ה</w:t>
      </w:r>
      <w:r w:rsidRPr="000B28FD">
        <w:rPr>
          <w:rFonts w:ascii="David" w:hAnsi="David"/>
          <w:szCs w:val="24"/>
          <w:rtl/>
        </w:rPr>
        <w:t xml:space="preserve"> ביצע במסגרת ההסכם על גבי הנוסח המצורף </w:t>
      </w:r>
      <w:r w:rsidRPr="000B28FD">
        <w:rPr>
          <w:rFonts w:ascii="David" w:hAnsi="David"/>
          <w:b/>
          <w:bCs/>
          <w:szCs w:val="24"/>
          <w:rtl/>
        </w:rPr>
        <w:t>כנספח יא'</w:t>
      </w:r>
      <w:r w:rsidRPr="000B28FD">
        <w:rPr>
          <w:rFonts w:ascii="David" w:hAnsi="David"/>
          <w:szCs w:val="24"/>
          <w:rtl/>
        </w:rPr>
        <w:t>.</w:t>
      </w:r>
    </w:p>
    <w:p w14:paraId="7B2B1448" w14:textId="77777777" w:rsidR="00CA3E5A" w:rsidRPr="000B28FD" w:rsidRDefault="00CA3E5A" w:rsidP="00CA3E5A">
      <w:pPr>
        <w:numPr>
          <w:ilvl w:val="1"/>
          <w:numId w:val="93"/>
        </w:numPr>
        <w:tabs>
          <w:tab w:val="left" w:pos="1445"/>
        </w:tabs>
        <w:spacing w:line="360" w:lineRule="auto"/>
        <w:ind w:right="0"/>
        <w:contextualSpacing/>
        <w:jc w:val="both"/>
        <w:outlineLvl w:val="0"/>
        <w:rPr>
          <w:rFonts w:ascii="David" w:hAnsi="David"/>
          <w:color w:val="0D0D0D" w:themeColor="text1" w:themeTint="F2"/>
          <w:szCs w:val="24"/>
        </w:rPr>
      </w:pPr>
      <w:r w:rsidRPr="000B28FD">
        <w:rPr>
          <w:rFonts w:ascii="David" w:hAnsi="David"/>
          <w:szCs w:val="24"/>
          <w:rtl/>
        </w:rPr>
        <w:t xml:space="preserve">עם קבלת הדו"ח יאשר הממונה בכתב כי קיימת התאמה בין מספר השעות שפורטו בדו"ח ובין היקף ומהות השירותים שניתנו בפועל וכי העבודה בוצעה לשביעות רצונו (להלן: </w:t>
      </w:r>
      <w:r w:rsidRPr="000B28FD">
        <w:rPr>
          <w:rFonts w:ascii="David" w:hAnsi="David"/>
          <w:b/>
          <w:bCs/>
          <w:szCs w:val="24"/>
          <w:rtl/>
        </w:rPr>
        <w:t>"דו"ח העבודה</w:t>
      </w:r>
      <w:r w:rsidRPr="000B28FD">
        <w:rPr>
          <w:rFonts w:ascii="David" w:hAnsi="David"/>
          <w:szCs w:val="24"/>
          <w:rtl/>
        </w:rPr>
        <w:t xml:space="preserve">"). עם קבלת </w:t>
      </w:r>
      <w:r w:rsidRPr="000B28FD">
        <w:rPr>
          <w:rFonts w:ascii="David" w:hAnsi="David"/>
          <w:color w:val="0D0D0D" w:themeColor="text1" w:themeTint="F2"/>
          <w:szCs w:val="24"/>
          <w:rtl/>
        </w:rPr>
        <w:t xml:space="preserve">התשלום יעביר </w:t>
      </w:r>
      <w:r>
        <w:rPr>
          <w:rFonts w:ascii="David" w:hAnsi="David" w:hint="cs"/>
          <w:color w:val="0D0D0D" w:themeColor="text1" w:themeTint="F2"/>
          <w:szCs w:val="24"/>
          <w:rtl/>
        </w:rPr>
        <w:t>נותן השירותים</w:t>
      </w:r>
      <w:r w:rsidRPr="000B28FD">
        <w:rPr>
          <w:rFonts w:ascii="David" w:hAnsi="David"/>
          <w:color w:val="0D0D0D" w:themeColor="text1" w:themeTint="F2"/>
          <w:szCs w:val="24"/>
          <w:rtl/>
        </w:rPr>
        <w:t xml:space="preserve"> למשרד חשבונית מס.</w:t>
      </w:r>
    </w:p>
    <w:p w14:paraId="3EB5F6D5" w14:textId="77777777" w:rsidR="00CA3E5A" w:rsidRPr="000B28FD" w:rsidRDefault="00CA3E5A" w:rsidP="00CA3E5A">
      <w:pPr>
        <w:numPr>
          <w:ilvl w:val="1"/>
          <w:numId w:val="93"/>
        </w:numPr>
        <w:tabs>
          <w:tab w:val="left" w:pos="1445"/>
          <w:tab w:val="left" w:pos="7682"/>
          <w:tab w:val="left" w:pos="8958"/>
        </w:tabs>
        <w:spacing w:line="360" w:lineRule="auto"/>
        <w:ind w:right="0"/>
        <w:jc w:val="both"/>
        <w:rPr>
          <w:rFonts w:ascii="David" w:hAnsi="David"/>
          <w:szCs w:val="24"/>
        </w:rPr>
      </w:pPr>
      <w:r w:rsidRPr="000B28FD">
        <w:rPr>
          <w:rFonts w:ascii="David" w:hAnsi="David"/>
          <w:szCs w:val="24"/>
          <w:rtl/>
        </w:rPr>
        <w:t>לצרכי הסכם זה מוסכם כי "מועד הגשת החשבונית למשרד" הינו המועד שבו התקבלה חשבונית המס</w:t>
      </w:r>
      <w:r w:rsidRPr="000B28FD">
        <w:rPr>
          <w:rFonts w:ascii="David" w:hAnsi="David"/>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0B28FD">
        <w:rPr>
          <w:rFonts w:ascii="David" w:hAnsi="David"/>
          <w:szCs w:val="24"/>
          <w:rtl/>
        </w:rPr>
        <w:t xml:space="preserve"> החשבונית. </w:t>
      </w:r>
    </w:p>
    <w:p w14:paraId="65CB19C6" w14:textId="77777777" w:rsidR="00CA3E5A" w:rsidRPr="000B28FD" w:rsidRDefault="00CA3E5A" w:rsidP="00CA3E5A">
      <w:pPr>
        <w:pStyle w:val="af5"/>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lastRenderedPageBreak/>
        <w:t xml:space="preserve">אם </w:t>
      </w:r>
      <w:r>
        <w:rPr>
          <w:rFonts w:ascii="David" w:hAnsi="David" w:hint="cs"/>
          <w:szCs w:val="24"/>
          <w:rtl/>
        </w:rPr>
        <w:t>נותן השירותים</w:t>
      </w:r>
      <w:r w:rsidRPr="000B28FD">
        <w:rPr>
          <w:rFonts w:ascii="David" w:hAnsi="David"/>
          <w:szCs w:val="24"/>
          <w:rtl/>
        </w:rPr>
        <w:t xml:space="preserve"> מדווח למס ההכנסה על "בסיס מזומן", עליו לחתום על טופס ההצהרה המצורף </w:t>
      </w:r>
      <w:r w:rsidRPr="000B28FD">
        <w:rPr>
          <w:rFonts w:ascii="David" w:hAnsi="David"/>
          <w:b/>
          <w:bCs/>
          <w:szCs w:val="24"/>
          <w:rtl/>
        </w:rPr>
        <w:t>כנספח יב'</w:t>
      </w:r>
      <w:r w:rsidRPr="000B28FD">
        <w:rPr>
          <w:rFonts w:ascii="David" w:hAnsi="David"/>
          <w:szCs w:val="24"/>
          <w:rtl/>
        </w:rPr>
        <w:t>.</w:t>
      </w:r>
    </w:p>
    <w:p w14:paraId="3BA8BD50" w14:textId="77777777" w:rsidR="00CA3E5A" w:rsidRPr="000B28FD" w:rsidRDefault="00CA3E5A" w:rsidP="00CA3E5A">
      <w:pPr>
        <w:numPr>
          <w:ilvl w:val="1"/>
          <w:numId w:val="93"/>
        </w:numPr>
        <w:tabs>
          <w:tab w:val="left" w:pos="1445"/>
          <w:tab w:val="left" w:pos="8958"/>
        </w:tabs>
        <w:spacing w:line="360" w:lineRule="auto"/>
        <w:ind w:right="0"/>
        <w:jc w:val="both"/>
        <w:rPr>
          <w:rFonts w:ascii="David" w:hAnsi="David"/>
          <w:szCs w:val="24"/>
          <w:u w:val="single"/>
          <w:rtl/>
        </w:rPr>
      </w:pPr>
      <w:r w:rsidRPr="000B28FD">
        <w:rPr>
          <w:rFonts w:ascii="David" w:hAnsi="David"/>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53736D9E" w14:textId="77777777" w:rsidR="00CA3E5A" w:rsidRPr="000B28FD" w:rsidRDefault="00CA3E5A" w:rsidP="00CA3E5A">
      <w:pPr>
        <w:numPr>
          <w:ilvl w:val="1"/>
          <w:numId w:val="93"/>
        </w:numPr>
        <w:tabs>
          <w:tab w:val="left" w:pos="1445"/>
          <w:tab w:val="left" w:pos="8958"/>
        </w:tabs>
        <w:spacing w:line="360" w:lineRule="auto"/>
        <w:ind w:right="0"/>
        <w:jc w:val="both"/>
        <w:rPr>
          <w:rFonts w:ascii="David" w:hAnsi="David"/>
          <w:szCs w:val="24"/>
          <w:u w:val="single"/>
        </w:rPr>
      </w:pPr>
      <w:r w:rsidRPr="000B28FD">
        <w:rPr>
          <w:rFonts w:ascii="David" w:hAnsi="David"/>
          <w:szCs w:val="24"/>
          <w:rtl/>
        </w:rPr>
        <w:t>המשרד רשאי בכל עת לעכב כל תשלום, אם מפר נותן השירותים או אינו ממלא אחד או יותר מתנאי הסכם זה, וזאת מבלי לפגוע בזכויותיו של המשרד לפי הסכם זה ולפי כל דין.</w:t>
      </w:r>
    </w:p>
    <w:p w14:paraId="0E413226" w14:textId="77777777" w:rsidR="00CA3E5A" w:rsidRPr="000B28FD" w:rsidRDefault="00CA3E5A" w:rsidP="00CA3E5A">
      <w:pPr>
        <w:numPr>
          <w:ilvl w:val="1"/>
          <w:numId w:val="93"/>
        </w:numPr>
        <w:tabs>
          <w:tab w:val="left" w:pos="1445"/>
        </w:tabs>
        <w:spacing w:line="360" w:lineRule="auto"/>
        <w:ind w:right="0"/>
        <w:jc w:val="both"/>
        <w:rPr>
          <w:rFonts w:ascii="David" w:hAnsi="David"/>
          <w:szCs w:val="24"/>
        </w:rPr>
      </w:pPr>
      <w:r w:rsidRPr="000B28FD">
        <w:rPr>
          <w:rFonts w:ascii="David" w:hAnsi="David"/>
          <w:szCs w:val="24"/>
          <w:rtl/>
        </w:rPr>
        <w:t>התשלומים יתבצעו כדלקמן:</w:t>
      </w:r>
    </w:p>
    <w:p w14:paraId="762D96EC" w14:textId="77777777" w:rsidR="00CA3E5A" w:rsidRPr="000B28FD" w:rsidRDefault="00CA3E5A" w:rsidP="00CA3E5A">
      <w:pPr>
        <w:numPr>
          <w:ilvl w:val="2"/>
          <w:numId w:val="93"/>
        </w:numPr>
        <w:tabs>
          <w:tab w:val="left" w:pos="1445"/>
        </w:tabs>
        <w:spacing w:line="360" w:lineRule="auto"/>
        <w:ind w:right="0"/>
        <w:jc w:val="both"/>
        <w:rPr>
          <w:rFonts w:ascii="David" w:hAnsi="David"/>
          <w:szCs w:val="24"/>
        </w:rPr>
      </w:pPr>
      <w:r w:rsidRPr="000B28FD">
        <w:rPr>
          <w:rFonts w:ascii="David" w:hAnsi="David"/>
          <w:szCs w:val="24"/>
          <w:rtl/>
        </w:rPr>
        <w:t>התמורה ל</w:t>
      </w:r>
      <w:r>
        <w:rPr>
          <w:rFonts w:ascii="David" w:hAnsi="David" w:hint="cs"/>
          <w:szCs w:val="24"/>
          <w:rtl/>
        </w:rPr>
        <w:t>נותן השירותים</w:t>
      </w:r>
      <w:r w:rsidRPr="000B28FD">
        <w:rPr>
          <w:rFonts w:ascii="David" w:hAnsi="David"/>
          <w:szCs w:val="24"/>
          <w:rtl/>
        </w:rPr>
        <w:t xml:space="preserve"> תשולם בהתאם לאמור להלן ובכפוף להוראות החשב הכללי המתפרסמות מעת לעת.</w:t>
      </w:r>
    </w:p>
    <w:p w14:paraId="4E03C1A3" w14:textId="77777777" w:rsidR="00CA3E5A" w:rsidRPr="000B28FD" w:rsidRDefault="00CA3E5A" w:rsidP="00CA3E5A">
      <w:pPr>
        <w:numPr>
          <w:ilvl w:val="2"/>
          <w:numId w:val="93"/>
        </w:numPr>
        <w:tabs>
          <w:tab w:val="left" w:pos="1445"/>
        </w:tabs>
        <w:spacing w:line="360" w:lineRule="auto"/>
        <w:ind w:right="0"/>
        <w:jc w:val="both"/>
        <w:rPr>
          <w:rFonts w:ascii="David" w:hAnsi="David"/>
          <w:szCs w:val="24"/>
        </w:rPr>
      </w:pPr>
      <w:r w:rsidRPr="000B28FD">
        <w:rPr>
          <w:rFonts w:ascii="David" w:hAnsi="David"/>
          <w:szCs w:val="24"/>
          <w:rtl/>
        </w:rPr>
        <w:t>מועד התשלום יהיה עד 45 ימים מהמועד שבו הומצא החשבון למשרד.</w:t>
      </w:r>
    </w:p>
    <w:p w14:paraId="01286542" w14:textId="77777777" w:rsidR="00CA3E5A" w:rsidRPr="000B28FD" w:rsidRDefault="00CA3E5A" w:rsidP="00CA3E5A">
      <w:pPr>
        <w:numPr>
          <w:ilvl w:val="1"/>
          <w:numId w:val="93"/>
        </w:numPr>
        <w:tabs>
          <w:tab w:val="left" w:pos="1445"/>
        </w:tabs>
        <w:spacing w:line="360" w:lineRule="auto"/>
        <w:ind w:right="0"/>
        <w:contextualSpacing/>
        <w:jc w:val="both"/>
        <w:outlineLvl w:val="0"/>
        <w:rPr>
          <w:rFonts w:ascii="David" w:hAnsi="David"/>
          <w:color w:val="0D0D0D" w:themeColor="text1" w:themeTint="F2"/>
          <w:szCs w:val="24"/>
          <w:rtl/>
        </w:rPr>
      </w:pPr>
      <w:r w:rsidRPr="000B28FD">
        <w:rPr>
          <w:rFonts w:ascii="David" w:hAnsi="David"/>
          <w:color w:val="0D0D0D" w:themeColor="text1" w:themeTint="F2"/>
          <w:szCs w:val="24"/>
          <w:rtl/>
        </w:rPr>
        <w:t xml:space="preserve">התמורה תשולם בכפוף </w:t>
      </w:r>
      <w:hyperlink r:id="rId15" w:history="1">
        <w:r w:rsidRPr="000B28FD">
          <w:rPr>
            <w:rStyle w:val="Hyperlink"/>
            <w:rFonts w:ascii="David" w:eastAsiaTheme="majorEastAsia" w:hAnsi="David"/>
            <w:szCs w:val="24"/>
            <w:rtl/>
          </w:rPr>
          <w:t>להוראת תכ"מ</w:t>
        </w:r>
        <w:r w:rsidRPr="00B80E0E">
          <w:rPr>
            <w:rStyle w:val="Hyperlink"/>
            <w:rFonts w:ascii="David" w:eastAsiaTheme="majorEastAsia" w:hAnsi="David" w:hint="cs"/>
            <w:szCs w:val="24"/>
            <w:rtl/>
          </w:rPr>
          <w:t xml:space="preserve"> מס' 1.4.0.1</w:t>
        </w:r>
        <w:r w:rsidRPr="000B28FD">
          <w:rPr>
            <w:rStyle w:val="Hyperlink"/>
            <w:rFonts w:ascii="David" w:eastAsiaTheme="majorEastAsia" w:hAnsi="David"/>
            <w:szCs w:val="24"/>
            <w:rtl/>
          </w:rPr>
          <w:t xml:space="preserve"> "ביצוע תשלומים בגין התחייבויות"</w:t>
        </w:r>
      </w:hyperlink>
      <w:r w:rsidRPr="000B28FD">
        <w:rPr>
          <w:rFonts w:ascii="David" w:hAnsi="David"/>
          <w:color w:val="0D0D0D" w:themeColor="text1" w:themeTint="F2"/>
          <w:szCs w:val="24"/>
          <w:rtl/>
        </w:rPr>
        <w:t xml:space="preserve"> ולאחר אישור החשבונות והחשבוניות על ידי בא כוח המשרד.</w:t>
      </w:r>
    </w:p>
    <w:p w14:paraId="05C13CB1" w14:textId="77777777" w:rsidR="00CA3E5A" w:rsidRPr="000B28FD" w:rsidRDefault="00CA3E5A" w:rsidP="00CA3E5A">
      <w:pPr>
        <w:tabs>
          <w:tab w:val="left" w:pos="1445"/>
        </w:tabs>
        <w:spacing w:line="360" w:lineRule="auto"/>
        <w:ind w:left="567"/>
        <w:jc w:val="both"/>
        <w:rPr>
          <w:rFonts w:ascii="David" w:hAnsi="David"/>
          <w:szCs w:val="24"/>
          <w:u w:val="single"/>
        </w:rPr>
      </w:pPr>
    </w:p>
    <w:p w14:paraId="6142101E" w14:textId="77777777" w:rsidR="00CA3E5A" w:rsidRPr="000B28FD" w:rsidRDefault="00CA3E5A" w:rsidP="00CA3E5A">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העסקת נותן השירותים</w:t>
      </w:r>
    </w:p>
    <w:p w14:paraId="3E712E9D" w14:textId="50009BBF" w:rsidR="00CA3E5A" w:rsidRPr="000B28FD" w:rsidRDefault="00CA3E5A" w:rsidP="00D17D34">
      <w:pPr>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נותן השירותים </w:t>
      </w:r>
      <w:r>
        <w:rPr>
          <w:rFonts w:ascii="David" w:hAnsi="David" w:hint="cs"/>
          <w:szCs w:val="24"/>
          <w:rtl/>
        </w:rPr>
        <w:t xml:space="preserve">או מי מעובדיו </w:t>
      </w:r>
      <w:r w:rsidRPr="000B28FD">
        <w:rPr>
          <w:rFonts w:ascii="David" w:hAnsi="David"/>
          <w:szCs w:val="24"/>
          <w:rtl/>
        </w:rPr>
        <w:t>ה</w:t>
      </w:r>
      <w:r>
        <w:rPr>
          <w:rFonts w:ascii="David" w:hAnsi="David" w:hint="cs"/>
          <w:szCs w:val="24"/>
          <w:rtl/>
        </w:rPr>
        <w:t>ם</w:t>
      </w:r>
      <w:r w:rsidRPr="000B28FD">
        <w:rPr>
          <w:rFonts w:ascii="David" w:hAnsi="David"/>
          <w:szCs w:val="24"/>
          <w:rtl/>
        </w:rPr>
        <w:t xml:space="preserve"> בעל מומחיות מיוחדת בתחום </w:t>
      </w:r>
      <w:del w:id="75" w:author="MNIDOM\ilanb" w:date="2021-08-03T11:14:00Z">
        <w:r w:rsidRPr="000B28FD" w:rsidDel="00D17D34">
          <w:rPr>
            <w:rFonts w:ascii="David" w:hAnsi="David"/>
            <w:szCs w:val="24"/>
            <w:rtl/>
          </w:rPr>
          <w:delText xml:space="preserve">הייעוץ או </w:delText>
        </w:r>
      </w:del>
      <w:r w:rsidRPr="000B28FD">
        <w:rPr>
          <w:rFonts w:ascii="David" w:hAnsi="David"/>
          <w:szCs w:val="24"/>
          <w:rtl/>
        </w:rPr>
        <w:t xml:space="preserve">השירות המבוקש, ואינו מועסק כעובד מדינה מן המניין. מקום מושבו העיקרי של נותן השירותים החיצוני לא יהיה בתחומי המשרד, ולא יוקצה לו משרד קבוע, מחשב או טלפון. </w:t>
      </w:r>
    </w:p>
    <w:p w14:paraId="17162437" w14:textId="77777777" w:rsidR="00CA3E5A" w:rsidRPr="000B28FD" w:rsidRDefault="00CA3E5A" w:rsidP="00CA3E5A">
      <w:pPr>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 xml:space="preserve">מוסכם בזה בין הצדדים כי שום תשלום אחר או נוסף פרט לאמור בסעיף </w:t>
      </w:r>
      <w:r>
        <w:rPr>
          <w:rFonts w:ascii="David" w:hAnsi="David"/>
          <w:szCs w:val="24"/>
          <w:rtl/>
        </w:rPr>
        <w:fldChar w:fldCharType="begin"/>
      </w:r>
      <w:r>
        <w:rPr>
          <w:rFonts w:ascii="David" w:hAnsi="David"/>
          <w:szCs w:val="24"/>
          <w:rtl/>
        </w:rPr>
        <w:instrText xml:space="preserve"> </w:instrText>
      </w:r>
      <w:r>
        <w:rPr>
          <w:rFonts w:ascii="David" w:hAnsi="David"/>
          <w:szCs w:val="24"/>
        </w:rPr>
        <w:instrText>REF</w:instrText>
      </w:r>
      <w:r>
        <w:rPr>
          <w:rFonts w:ascii="David" w:hAnsi="David"/>
          <w:szCs w:val="24"/>
          <w:rtl/>
        </w:rPr>
        <w:instrText xml:space="preserve"> _</w:instrText>
      </w:r>
      <w:r>
        <w:rPr>
          <w:rFonts w:ascii="David" w:hAnsi="David"/>
          <w:szCs w:val="24"/>
        </w:rPr>
        <w:instrText>Ref14256363 \r \h</w:instrText>
      </w:r>
      <w:r>
        <w:rPr>
          <w:rFonts w:ascii="David" w:hAnsi="David"/>
          <w:szCs w:val="24"/>
          <w:rtl/>
        </w:rPr>
        <w:instrText xml:space="preserve"> </w:instrText>
      </w:r>
      <w:r>
        <w:rPr>
          <w:rFonts w:ascii="David" w:hAnsi="David"/>
          <w:szCs w:val="24"/>
          <w:rtl/>
        </w:rPr>
      </w:r>
      <w:r>
        <w:rPr>
          <w:rFonts w:ascii="David" w:hAnsi="David"/>
          <w:szCs w:val="24"/>
          <w:rtl/>
        </w:rPr>
        <w:fldChar w:fldCharType="separate"/>
      </w:r>
      <w:r w:rsidR="00CE269F">
        <w:rPr>
          <w:rFonts w:ascii="David" w:hAnsi="David"/>
          <w:szCs w:val="24"/>
          <w:cs/>
        </w:rPr>
        <w:t>‎</w:t>
      </w:r>
      <w:r w:rsidR="00CE269F">
        <w:rPr>
          <w:rFonts w:ascii="David" w:hAnsi="David"/>
          <w:szCs w:val="24"/>
        </w:rPr>
        <w:t>8</w:t>
      </w:r>
      <w:r>
        <w:rPr>
          <w:rFonts w:ascii="David" w:hAnsi="David"/>
          <w:szCs w:val="24"/>
          <w:rtl/>
        </w:rPr>
        <w:fldChar w:fldCharType="end"/>
      </w:r>
      <w:r w:rsidRPr="000B28FD">
        <w:rPr>
          <w:rFonts w:ascii="David" w:hAnsi="David"/>
          <w:szCs w:val="24"/>
          <w:rtl/>
        </w:rPr>
        <w:t xml:space="preserve"> לעיל, על כל סעיפיו ותתי סעיפיו, לא ישולם על ידי המשרד, לא במהלך מתן השירותים ולא לאחר פקיעת הקשר בין הצדדים על פי הסכם זה, לא עבור מתן השירותים ולא בקשר איתם ו/או כל הנובע מהם, לא ל</w:t>
      </w:r>
      <w:r>
        <w:rPr>
          <w:rFonts w:ascii="David" w:hAnsi="David" w:hint="cs"/>
          <w:szCs w:val="24"/>
          <w:rtl/>
        </w:rPr>
        <w:t>נותן השירותים</w:t>
      </w:r>
      <w:r w:rsidRPr="000B28FD">
        <w:rPr>
          <w:rFonts w:ascii="David" w:hAnsi="David"/>
          <w:szCs w:val="24"/>
          <w:rtl/>
        </w:rPr>
        <w:t xml:space="preserve"> ולא לכל אדם או גוף אחר.</w:t>
      </w:r>
    </w:p>
    <w:p w14:paraId="47780A07" w14:textId="77777777" w:rsidR="00CA3E5A" w:rsidRPr="000B28FD" w:rsidRDefault="00CA3E5A" w:rsidP="00CA3E5A">
      <w:pPr>
        <w:numPr>
          <w:ilvl w:val="1"/>
          <w:numId w:val="93"/>
        </w:numPr>
        <w:tabs>
          <w:tab w:val="left" w:pos="1445"/>
          <w:tab w:val="left" w:pos="7682"/>
          <w:tab w:val="left" w:pos="8958"/>
        </w:tabs>
        <w:spacing w:line="360" w:lineRule="auto"/>
        <w:ind w:right="0"/>
        <w:jc w:val="both"/>
        <w:rPr>
          <w:rFonts w:ascii="David" w:hAnsi="David"/>
          <w:szCs w:val="24"/>
          <w:rtl/>
        </w:rPr>
      </w:pPr>
      <w:r w:rsidRPr="000B28FD">
        <w:rPr>
          <w:rFonts w:ascii="David" w:hAnsi="David"/>
          <w:szCs w:val="24"/>
          <w:rtl/>
        </w:rPr>
        <w:t>היה וייקבע מסיבה כלשהי, במועד כלשהו אחרי תחילתו של הסכם זה, כי על אף כוונת הצדדים, שבאה לידי ביטוי בהסכם זה, יש לראות את העסקתו של נותן השירותים או מי מנותני השירותים מטעמו כהעסקת עובד, וכי חלים עליו ועל העסקתו הדינים והתנאים החלים על עובד, הרי מוסכם ומותנה בזה בין הצדדים כי שכרו של נותן השירותים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63258349" w14:textId="77777777" w:rsidR="00CA3E5A" w:rsidRPr="000B28FD" w:rsidRDefault="00CA3E5A" w:rsidP="00CA3E5A">
      <w:pPr>
        <w:tabs>
          <w:tab w:val="left" w:pos="1445"/>
          <w:tab w:val="left" w:pos="8958"/>
        </w:tabs>
        <w:bidi w:val="0"/>
        <w:spacing w:after="160" w:line="259" w:lineRule="auto"/>
        <w:rPr>
          <w:rFonts w:ascii="David" w:hAnsi="David"/>
          <w:szCs w:val="24"/>
        </w:rPr>
      </w:pPr>
    </w:p>
    <w:p w14:paraId="312A7212" w14:textId="77777777" w:rsidR="00CA3E5A" w:rsidRPr="000B28FD" w:rsidRDefault="00CA3E5A" w:rsidP="00CA3E5A">
      <w:pPr>
        <w:numPr>
          <w:ilvl w:val="0"/>
          <w:numId w:val="93"/>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היתרים רישיונות ואישורים</w:t>
      </w:r>
      <w:r w:rsidRPr="000B28FD">
        <w:rPr>
          <w:rFonts w:ascii="David" w:hAnsi="David"/>
          <w:szCs w:val="24"/>
          <w:rtl/>
        </w:rPr>
        <w:t xml:space="preserve"> </w:t>
      </w:r>
    </w:p>
    <w:p w14:paraId="4466DB41"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מצהיר ומתחייב בזאת כי הוא וכל מי מטעמו מחזיקים במסמכים ובאישורים התקפים הנדרשים לביצוע השירותים כאמור בהסכם זה ונספחיו בהתאם </w:t>
      </w:r>
      <w:r w:rsidRPr="000B28FD">
        <w:rPr>
          <w:rFonts w:ascii="David" w:hAnsi="David"/>
          <w:szCs w:val="24"/>
          <w:rtl/>
        </w:rPr>
        <w:lastRenderedPageBreak/>
        <w:t xml:space="preserve">להוראות כל דין, לרבות מסמכים ואישורים תקפים מאת הרשויות המוסמכות. נותן השירותים מתחייב להציגם למשרד בכל עת שידרוש זאת. </w:t>
      </w:r>
    </w:p>
    <w:p w14:paraId="38F627BA"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החזקת אישורים, רישיונות והיתרים בתוקף כאמור, היא תנאי מהותי בהסכם זה. אי נכונות הצהרות נותן השירותים לעניין זה, כולן או חלקן, תיחשב כהפרה יסודית של ההסכם. </w:t>
      </w:r>
    </w:p>
    <w:p w14:paraId="565EDF9D"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3A6B15C4" w14:textId="77777777" w:rsidR="005C418B"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מתחייב לספק את השירותים בהתאם להוראות כל דין.</w:t>
      </w:r>
    </w:p>
    <w:p w14:paraId="10B56A19" w14:textId="02D82E0B" w:rsidR="00CA3E5A" w:rsidRPr="005C418B" w:rsidRDefault="00CA3E5A" w:rsidP="005C418B">
      <w:pPr>
        <w:tabs>
          <w:tab w:val="left" w:pos="1445"/>
          <w:tab w:val="left" w:pos="8958"/>
        </w:tabs>
        <w:spacing w:line="360" w:lineRule="auto"/>
        <w:jc w:val="both"/>
        <w:rPr>
          <w:rFonts w:ascii="David" w:hAnsi="David"/>
          <w:szCs w:val="24"/>
        </w:rPr>
      </w:pPr>
      <w:r w:rsidRPr="005C418B">
        <w:rPr>
          <w:rFonts w:ascii="David" w:hAnsi="David"/>
          <w:szCs w:val="24"/>
          <w:rtl/>
        </w:rPr>
        <w:t xml:space="preserve"> </w:t>
      </w:r>
    </w:p>
    <w:p w14:paraId="03F0ACAE" w14:textId="77777777" w:rsidR="00CA3E5A" w:rsidRPr="000B28FD" w:rsidRDefault="00CA3E5A" w:rsidP="00CA3E5A">
      <w:pPr>
        <w:numPr>
          <w:ilvl w:val="0"/>
          <w:numId w:val="93"/>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ביטול ההסכם</w:t>
      </w:r>
    </w:p>
    <w:p w14:paraId="431D2FCE"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המשרד רשאי לבטל את ההסכם בכל עת לפני תום תקופת ההסכם על ידי מסירת הודעה מוקדמת בכתב, 30 ימים מראש. בעקבות ביטול ההסכם על ידי המשרד, ישלם המשרד ל</w:t>
      </w:r>
      <w:r>
        <w:rPr>
          <w:rFonts w:ascii="David" w:hAnsi="David" w:hint="cs"/>
          <w:szCs w:val="24"/>
          <w:rtl/>
        </w:rPr>
        <w:t>נותן השירותים</w:t>
      </w:r>
      <w:r w:rsidRPr="000B28FD">
        <w:rPr>
          <w:rFonts w:ascii="David" w:hAnsi="David"/>
          <w:szCs w:val="24"/>
          <w:rtl/>
        </w:rPr>
        <w:t xml:space="preserve"> רק את החלק היחסי בהתאם לשירותים שניתנו בפועל ובהתאם לאישור הממונה, ככל שניתן. המשרד לא יהיה חייב ל</w:t>
      </w:r>
      <w:r>
        <w:rPr>
          <w:rFonts w:ascii="David" w:hAnsi="David" w:hint="cs"/>
          <w:szCs w:val="24"/>
          <w:rtl/>
        </w:rPr>
        <w:t>נותן השירותים</w:t>
      </w:r>
      <w:r w:rsidRPr="000B28FD">
        <w:rPr>
          <w:rFonts w:ascii="David" w:hAnsi="David"/>
          <w:szCs w:val="24"/>
          <w:rtl/>
        </w:rPr>
        <w:t xml:space="preserve"> בכל פיצוי, תמורה, או תשלום אחר בקשר לביטול ההסכם.</w:t>
      </w:r>
    </w:p>
    <w:p w14:paraId="51BFCC33" w14:textId="5EDBE2CD" w:rsidR="00CA3E5A"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בוטל ההסכם לפי סעיף זה, ובמידה ונדרש כך על ידי הממונה, ישלים נותן השירותים פעילות שהחל בה לפני הביטול ויקבל תמורתה כאמור בסעיף 8.</w:t>
      </w:r>
    </w:p>
    <w:p w14:paraId="3498BC7F" w14:textId="77777777" w:rsidR="005C418B" w:rsidRPr="005C418B" w:rsidRDefault="005C418B" w:rsidP="005C418B">
      <w:pPr>
        <w:tabs>
          <w:tab w:val="left" w:pos="1445"/>
          <w:tab w:val="left" w:pos="8958"/>
        </w:tabs>
        <w:spacing w:line="360" w:lineRule="auto"/>
        <w:jc w:val="both"/>
        <w:rPr>
          <w:rFonts w:ascii="David" w:hAnsi="David"/>
          <w:szCs w:val="24"/>
        </w:rPr>
      </w:pPr>
    </w:p>
    <w:p w14:paraId="79CA15F0" w14:textId="77777777" w:rsidR="00CA3E5A" w:rsidRPr="000B28FD" w:rsidRDefault="00CA3E5A" w:rsidP="00CA3E5A">
      <w:pPr>
        <w:numPr>
          <w:ilvl w:val="0"/>
          <w:numId w:val="93"/>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סודיות</w:t>
      </w:r>
    </w:p>
    <w:p w14:paraId="58B88F66"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b/>
          <w:bCs/>
          <w:szCs w:val="24"/>
          <w:u w:val="single"/>
        </w:rPr>
      </w:pPr>
      <w:r w:rsidRPr="000B28FD">
        <w:rPr>
          <w:rFonts w:ascii="David" w:hAnsi="David"/>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המצורפים </w:t>
      </w:r>
      <w:r w:rsidRPr="000B28FD">
        <w:rPr>
          <w:rFonts w:ascii="David" w:hAnsi="David"/>
          <w:b/>
          <w:bCs/>
          <w:szCs w:val="24"/>
          <w:rtl/>
        </w:rPr>
        <w:t>כנספח ט' ונספח ט'1</w:t>
      </w:r>
      <w:r w:rsidRPr="000B28FD">
        <w:rPr>
          <w:rFonts w:ascii="David" w:hAnsi="David"/>
          <w:szCs w:val="24"/>
          <w:rtl/>
        </w:rPr>
        <w:t>.</w:t>
      </w:r>
    </w:p>
    <w:p w14:paraId="3B621598"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לצורך הסכם זה, למונחים הבאים ולמשמעות המופיעה לצידם:</w:t>
      </w:r>
    </w:p>
    <w:p w14:paraId="3CE34462" w14:textId="77777777" w:rsidR="00CA3E5A" w:rsidRPr="000B28FD" w:rsidRDefault="00CA3E5A" w:rsidP="00CA3E5A">
      <w:pPr>
        <w:pStyle w:val="aff6"/>
        <w:widowControl w:val="0"/>
        <w:tabs>
          <w:tab w:val="left" w:pos="1445"/>
          <w:tab w:val="left" w:pos="8958"/>
        </w:tabs>
        <w:spacing w:line="360" w:lineRule="auto"/>
        <w:ind w:left="3209"/>
        <w:rPr>
          <w:rFonts w:ascii="David" w:hAnsi="David"/>
          <w:sz w:val="24"/>
        </w:rPr>
      </w:pPr>
      <w:r w:rsidRPr="000B28FD">
        <w:rPr>
          <w:rFonts w:ascii="David" w:hAnsi="David"/>
          <w:b/>
          <w:bCs/>
          <w:sz w:val="24"/>
          <w:rtl/>
        </w:rPr>
        <w:t>"מידע"</w:t>
      </w:r>
      <w:r w:rsidRPr="000B28FD">
        <w:rPr>
          <w:rFonts w:ascii="David" w:hAnsi="David"/>
          <w:sz w:val="24"/>
          <w:rtl/>
        </w:rPr>
        <w:t xml:space="preserve"> -</w:t>
      </w:r>
      <w:r w:rsidRPr="000B28FD">
        <w:rPr>
          <w:rFonts w:ascii="David" w:hAnsi="David"/>
          <w:sz w:val="24"/>
          <w:rtl/>
        </w:rPr>
        <w:tab/>
      </w:r>
      <w:r w:rsidRPr="000B28FD">
        <w:rPr>
          <w:rFonts w:ascii="David" w:hAnsi="David"/>
          <w:rtl/>
        </w:rPr>
        <w:t>כל מידע (</w:t>
      </w:r>
      <w:r w:rsidRPr="000B28FD">
        <w:rPr>
          <w:rFonts w:ascii="David" w:hAnsi="David"/>
        </w:rPr>
        <w:t>Information</w:t>
      </w:r>
      <w:r w:rsidRPr="000B28FD">
        <w:rPr>
          <w:rFonts w:ascii="David" w:hAnsi="David"/>
          <w:rtl/>
        </w:rPr>
        <w:t>), ידע (</w:t>
      </w:r>
      <w:r w:rsidRPr="000B28FD">
        <w:rPr>
          <w:rFonts w:ascii="David" w:hAnsi="David"/>
        </w:rPr>
        <w:t>Know-How</w:t>
      </w:r>
      <w:r w:rsidRPr="000B28FD">
        <w:rPr>
          <w:rFonts w:ascii="David" w:hAnsi="David"/>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75C3271C" w14:textId="77777777" w:rsidR="00CA3E5A" w:rsidRPr="000B28FD" w:rsidRDefault="00CA3E5A" w:rsidP="00CA3E5A">
      <w:pPr>
        <w:pStyle w:val="aff6"/>
        <w:widowControl w:val="0"/>
        <w:tabs>
          <w:tab w:val="left" w:pos="1445"/>
          <w:tab w:val="left" w:pos="8958"/>
        </w:tabs>
        <w:spacing w:line="360" w:lineRule="auto"/>
        <w:ind w:left="3209"/>
        <w:rPr>
          <w:rFonts w:ascii="David" w:hAnsi="David"/>
          <w:sz w:val="24"/>
          <w:rtl/>
        </w:rPr>
      </w:pPr>
      <w:r w:rsidRPr="000B28FD">
        <w:rPr>
          <w:rFonts w:ascii="David" w:hAnsi="David"/>
          <w:b/>
          <w:bCs/>
          <w:sz w:val="24"/>
          <w:rtl/>
        </w:rPr>
        <w:t xml:space="preserve">"סודות מקצועיים" </w:t>
      </w:r>
      <w:r w:rsidRPr="000B28FD">
        <w:rPr>
          <w:rFonts w:ascii="David" w:hAnsi="David"/>
          <w:sz w:val="24"/>
          <w:rtl/>
        </w:rPr>
        <w:t>-</w:t>
      </w:r>
      <w:r w:rsidRPr="000B28FD">
        <w:rPr>
          <w:rFonts w:ascii="David" w:hAnsi="David"/>
          <w:sz w:val="24"/>
          <w:rtl/>
        </w:rPr>
        <w:tab/>
        <w:t xml:space="preserve">כל מידע אודות המשרד אשר יגיע לידי נותן השירותים או עובד מטעמו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14:paraId="5AC05043"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lastRenderedPageBreak/>
        <w:t xml:space="preserve">הואיל ונותן השירותים ו/או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נותן השירותים מתחייב לא לפרסם, להעביר, להודיע, למסור או להביא לידיעת כל אדם את המידע ו/או הסודות המקצועיים. </w:t>
      </w:r>
    </w:p>
    <w:p w14:paraId="1ED3F42E"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אין לגלות מידע שהתגלה לו במסגרת הסכם זה, להעבירו, למסרו או להביאו לידי כל אדם ללא אישור מראש של הממונה. נותן השירותים מתחייב לשמור בסוד כל ידיעה שתגיע אליו עקב ביצוע השירותים, לפני תחילתם ולאחר מכן.</w:t>
      </w:r>
    </w:p>
    <w:p w14:paraId="444B5A62"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מתחייב לנקוט בכל האמצעים הסבירים על מנת לוודא כי הסודיות כאמור תשמר גם על ידי עובדיו, סוכניו והמועסקים על ידו.</w:t>
      </w:r>
    </w:p>
    <w:p w14:paraId="19D73AFE"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מצהיר שידוע לו כי אי מילוי התחייבויותיו לפי סעיף זה מהווה עבירה לפי פרק ז' (ביטחון המדינה, יחסי חוץ וסודות רשמיים) לחוק העונשין, תשל"ז - 1977.</w:t>
      </w:r>
    </w:p>
    <w:p w14:paraId="70FEF07F"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נותן השירותים ונותני השירותים מטעמו, יחתמו על התחייבות לשמירת סודיות, בנוסח שיועבר ל</w:t>
      </w:r>
      <w:r>
        <w:rPr>
          <w:rFonts w:ascii="David" w:hAnsi="David" w:hint="cs"/>
          <w:szCs w:val="24"/>
          <w:rtl/>
        </w:rPr>
        <w:t>נותן השירותים</w:t>
      </w:r>
      <w:r w:rsidRPr="000B28FD">
        <w:rPr>
          <w:rFonts w:ascii="David" w:hAnsi="David"/>
          <w:szCs w:val="24"/>
          <w:rtl/>
        </w:rPr>
        <w:t xml:space="preserve"> על ידי המשרד.</w:t>
      </w:r>
    </w:p>
    <w:p w14:paraId="7F5D2A40" w14:textId="77777777" w:rsidR="00CA3E5A" w:rsidRPr="000B28FD" w:rsidRDefault="00CA3E5A" w:rsidP="00CA3E5A">
      <w:pPr>
        <w:tabs>
          <w:tab w:val="left" w:pos="1445"/>
          <w:tab w:val="left" w:pos="8958"/>
        </w:tabs>
        <w:spacing w:line="360" w:lineRule="auto"/>
        <w:ind w:left="1134"/>
        <w:jc w:val="both"/>
        <w:rPr>
          <w:rFonts w:ascii="David" w:hAnsi="David"/>
          <w:szCs w:val="24"/>
        </w:rPr>
      </w:pPr>
    </w:p>
    <w:p w14:paraId="342ACBAB" w14:textId="77777777" w:rsidR="00CA3E5A" w:rsidRPr="000B28FD" w:rsidRDefault="00CA3E5A" w:rsidP="00CA3E5A">
      <w:pPr>
        <w:numPr>
          <w:ilvl w:val="0"/>
          <w:numId w:val="93"/>
        </w:numPr>
        <w:tabs>
          <w:tab w:val="left" w:pos="1445"/>
          <w:tab w:val="left" w:pos="8958"/>
        </w:tabs>
        <w:spacing w:line="360" w:lineRule="auto"/>
        <w:ind w:right="0"/>
        <w:jc w:val="both"/>
        <w:rPr>
          <w:rFonts w:ascii="David" w:hAnsi="David"/>
          <w:b/>
          <w:bCs/>
          <w:szCs w:val="24"/>
          <w:u w:val="single"/>
          <w:rtl/>
        </w:rPr>
      </w:pPr>
      <w:r w:rsidRPr="000B28FD">
        <w:rPr>
          <w:rFonts w:ascii="David" w:hAnsi="David"/>
          <w:b/>
          <w:bCs/>
          <w:szCs w:val="24"/>
          <w:u w:val="single"/>
          <w:rtl/>
        </w:rPr>
        <w:t>קניין רוחני וזכויות יוצרים</w:t>
      </w:r>
    </w:p>
    <w:p w14:paraId="68D420AE"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כל תוצר </w:t>
      </w:r>
      <w:r w:rsidRPr="000B28FD">
        <w:rPr>
          <w:rFonts w:ascii="David" w:hAnsi="David"/>
          <w:szCs w:val="24"/>
          <w:rtl/>
          <w:lang w:eastAsia="en-US"/>
        </w:rPr>
        <w:t>עבודה</w:t>
      </w:r>
      <w:r w:rsidRPr="000B28FD">
        <w:rPr>
          <w:rFonts w:ascii="David" w:hAnsi="David"/>
          <w:szCs w:val="24"/>
          <w:rtl/>
        </w:rPr>
        <w:t xml:space="preserve"> של נותן השירותים,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w:t>
      </w:r>
    </w:p>
    <w:p w14:paraId="2CF6B0F1"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כל חומר מכל סוג שהוא, לרבות מפרטי נתונים, תוכנות, צילומים, קבצי אקסל או תוכנות מחשב אחרות וכו' שרכש נותן השירותים לצורך ביצוע השירותים ושבגינו שילם המשרד, יהיה רכושו של המשרד, ועל נותן השירותים להעבירו למשרד מיד בסיום השימוש בהם לצורך מתן השירותים.</w:t>
      </w:r>
    </w:p>
    <w:p w14:paraId="0EEEDF73"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tl/>
        </w:rPr>
      </w:pPr>
      <w:r w:rsidRPr="000B28FD">
        <w:rPr>
          <w:rFonts w:ascii="David" w:hAnsi="David"/>
          <w:szCs w:val="24"/>
          <w:rtl/>
        </w:rPr>
        <w:t>במסגרת ביצוע השירותים על-פי הסכם זה, נותן השירותים לא יפר כל זכות קניין רוחני, כולל זכויות יוצרים, של גורם כלשהו. הופרו זכויות כאמור, יהיה נותן השירותים האחראי הבלעדי בגין הפרה זו, וישפה את המשרד בגין כל ההוצאות והנזקים שייגרמו לו עקב תביעה או דרישה בגין הפרה כאמור.</w:t>
      </w:r>
    </w:p>
    <w:p w14:paraId="7CFF06B5"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סעיף זה יהיה בתוקף אף לאחר תום תקופת הסכם זה וימשיך לחול ללא הגבלת זמן.</w:t>
      </w:r>
    </w:p>
    <w:p w14:paraId="5EB135FA"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הזכות לפרסום כל החומרים ותוצרי העבודה שמורה למשרד בלבד, והזוכה לא יהיה רשאי לעשות בהם שימוש אלא באישור מפורש מראש ובכתב.</w:t>
      </w:r>
    </w:p>
    <w:p w14:paraId="4F70AB22" w14:textId="77777777" w:rsidR="00CA3E5A" w:rsidRPr="000B28FD" w:rsidRDefault="00CA3E5A" w:rsidP="00CA3E5A">
      <w:pPr>
        <w:pStyle w:val="af5"/>
        <w:tabs>
          <w:tab w:val="left" w:pos="1445"/>
          <w:tab w:val="left" w:pos="8958"/>
        </w:tabs>
        <w:spacing w:line="360" w:lineRule="auto"/>
        <w:ind w:left="1276"/>
        <w:jc w:val="both"/>
        <w:rPr>
          <w:rFonts w:ascii="David" w:hAnsi="David"/>
          <w:szCs w:val="24"/>
          <w:rtl/>
        </w:rPr>
      </w:pPr>
    </w:p>
    <w:p w14:paraId="30622619" w14:textId="77777777" w:rsidR="00CA3E5A" w:rsidRPr="000B28FD" w:rsidRDefault="00CA3E5A" w:rsidP="00CA3E5A">
      <w:pPr>
        <w:numPr>
          <w:ilvl w:val="0"/>
          <w:numId w:val="93"/>
        </w:numPr>
        <w:tabs>
          <w:tab w:val="left" w:pos="1445"/>
          <w:tab w:val="left" w:pos="8958"/>
        </w:tabs>
        <w:spacing w:line="360" w:lineRule="auto"/>
        <w:ind w:right="0"/>
        <w:jc w:val="both"/>
        <w:rPr>
          <w:rFonts w:ascii="David" w:hAnsi="David"/>
          <w:b/>
          <w:bCs/>
          <w:szCs w:val="24"/>
          <w:u w:val="single"/>
        </w:rPr>
      </w:pPr>
      <w:r w:rsidRPr="000B28FD">
        <w:rPr>
          <w:rFonts w:ascii="David" w:hAnsi="David"/>
          <w:b/>
          <w:bCs/>
          <w:szCs w:val="24"/>
          <w:u w:val="single"/>
          <w:rtl/>
        </w:rPr>
        <w:t>היעדר ניגוד עניינים</w:t>
      </w:r>
    </w:p>
    <w:p w14:paraId="405C5264" w14:textId="77777777" w:rsidR="00CA3E5A" w:rsidRPr="000B28FD" w:rsidRDefault="00CA3E5A" w:rsidP="00CA3E5A">
      <w:pPr>
        <w:pStyle w:val="af5"/>
        <w:numPr>
          <w:ilvl w:val="1"/>
          <w:numId w:val="93"/>
        </w:numPr>
        <w:tabs>
          <w:tab w:val="left" w:pos="1445"/>
          <w:tab w:val="left" w:pos="8958"/>
        </w:tabs>
        <w:spacing w:line="360" w:lineRule="auto"/>
        <w:ind w:right="0"/>
        <w:jc w:val="both"/>
        <w:rPr>
          <w:rFonts w:ascii="David" w:hAnsi="David"/>
          <w:szCs w:val="24"/>
        </w:rPr>
      </w:pPr>
      <w:r w:rsidRPr="000B28FD">
        <w:rPr>
          <w:rFonts w:ascii="David" w:hAnsi="David"/>
          <w:szCs w:val="24"/>
          <w:rtl/>
        </w:rPr>
        <w:t xml:space="preserve">נותן השירותים מצהיר כי הן נותן השירותים, והן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w:t>
      </w:r>
      <w:r w:rsidRPr="000B28FD">
        <w:rPr>
          <w:rFonts w:ascii="David" w:hAnsi="David"/>
          <w:szCs w:val="24"/>
          <w:rtl/>
        </w:rPr>
        <w:lastRenderedPageBreak/>
        <w:t>לתקופה של 6 חודשים לאחר סיומו. בכל מקרה של חשש לניגוד עניינים כאמור, יפנה נותן השירותים לממונה ויפעל לפי הנחיותיו.</w:t>
      </w:r>
    </w:p>
    <w:p w14:paraId="30D1A0D8" w14:textId="0B7334FD" w:rsidR="00CA3E5A" w:rsidRPr="000B28FD" w:rsidRDefault="00CA3E5A">
      <w:pPr>
        <w:pStyle w:val="af5"/>
        <w:numPr>
          <w:ilvl w:val="1"/>
          <w:numId w:val="93"/>
        </w:numPr>
        <w:tabs>
          <w:tab w:val="left" w:pos="1445"/>
          <w:tab w:val="left" w:pos="8958"/>
        </w:tabs>
        <w:spacing w:line="360" w:lineRule="auto"/>
        <w:ind w:right="0"/>
        <w:jc w:val="both"/>
        <w:rPr>
          <w:rFonts w:ascii="David" w:hAnsi="David"/>
          <w:szCs w:val="24"/>
        </w:rPr>
        <w:pPrChange w:id="76" w:author="חביב ביטון" w:date="2021-08-17T12:36:00Z">
          <w:pPr>
            <w:pStyle w:val="af5"/>
            <w:numPr>
              <w:ilvl w:val="1"/>
              <w:numId w:val="93"/>
            </w:numPr>
            <w:tabs>
              <w:tab w:val="num" w:pos="1276"/>
              <w:tab w:val="left" w:pos="1445"/>
              <w:tab w:val="left" w:pos="8958"/>
            </w:tabs>
            <w:spacing w:line="360" w:lineRule="auto"/>
            <w:ind w:left="1276" w:right="1134" w:hanging="567"/>
            <w:jc w:val="both"/>
          </w:pPr>
        </w:pPrChange>
      </w:pPr>
      <w:r w:rsidRPr="000B28FD">
        <w:rPr>
          <w:rFonts w:ascii="David" w:hAnsi="David"/>
          <w:szCs w:val="24"/>
          <w:rtl/>
        </w:rPr>
        <w:t>במשך תקופת ההסכם ו</w:t>
      </w:r>
      <w:del w:id="77" w:author="חביב ביטון" w:date="2021-08-17T12:36:00Z">
        <w:r w:rsidRPr="000B28FD" w:rsidDel="00DB0AD1">
          <w:rPr>
            <w:rFonts w:ascii="David" w:hAnsi="David"/>
            <w:szCs w:val="24"/>
            <w:rtl/>
          </w:rPr>
          <w:delText>-</w:delText>
        </w:r>
      </w:del>
      <w:ins w:id="78" w:author="חביב ביטון" w:date="2021-08-17T12:36:00Z">
        <w:r w:rsidR="00DB0AD1">
          <w:rPr>
            <w:rFonts w:ascii="David" w:hAnsi="David" w:hint="cs"/>
            <w:szCs w:val="24"/>
            <w:rtl/>
          </w:rPr>
          <w:t xml:space="preserve">עד </w:t>
        </w:r>
      </w:ins>
      <w:del w:id="79" w:author="חביב ביטון" w:date="2021-08-17T12:36:00Z">
        <w:r w:rsidRPr="000B28FD" w:rsidDel="00DB0AD1">
          <w:rPr>
            <w:rFonts w:ascii="David" w:hAnsi="David"/>
            <w:szCs w:val="24"/>
            <w:rtl/>
          </w:rPr>
          <w:delText xml:space="preserve">12 </w:delText>
        </w:r>
      </w:del>
      <w:ins w:id="80" w:author="חביב ביטון" w:date="2021-08-17T12:36:00Z">
        <w:r w:rsidR="00DB0AD1">
          <w:rPr>
            <w:rFonts w:ascii="David" w:hAnsi="David" w:hint="cs"/>
            <w:szCs w:val="24"/>
            <w:rtl/>
          </w:rPr>
          <w:t xml:space="preserve">60 ימים </w:t>
        </w:r>
      </w:ins>
      <w:del w:id="81" w:author="חביב ביטון" w:date="2021-08-17T12:36:00Z">
        <w:r w:rsidRPr="000B28FD" w:rsidDel="00DB0AD1">
          <w:rPr>
            <w:rFonts w:ascii="David" w:hAnsi="David"/>
            <w:szCs w:val="24"/>
            <w:rtl/>
          </w:rPr>
          <w:delText xml:space="preserve">חודשים </w:delText>
        </w:r>
      </w:del>
      <w:r w:rsidRPr="000B28FD">
        <w:rPr>
          <w:rFonts w:ascii="David" w:hAnsi="David"/>
          <w:szCs w:val="24"/>
          <w:rtl/>
        </w:rPr>
        <w:t>לאחר סיומו, לא ישתתף נותן השירותים בדרך כלשהי בהכנה או הצגה של פרויקט המוגש למימון המשרד</w:t>
      </w:r>
      <w:ins w:id="82" w:author="חביב ביטון" w:date="2021-08-17T12:36:00Z">
        <w:r w:rsidR="00DB0AD1">
          <w:rPr>
            <w:rFonts w:ascii="David" w:hAnsi="David" w:hint="cs"/>
            <w:szCs w:val="24"/>
            <w:rtl/>
          </w:rPr>
          <w:t xml:space="preserve"> ובתנאי שכל התפוסים אינם נמצאים בהישג ידו ש</w:t>
        </w:r>
      </w:ins>
      <w:ins w:id="83" w:author="חביב ביטון" w:date="2021-08-17T12:37:00Z">
        <w:r w:rsidR="00DB0AD1">
          <w:rPr>
            <w:rFonts w:ascii="David" w:hAnsi="David" w:hint="cs"/>
            <w:szCs w:val="24"/>
            <w:rtl/>
          </w:rPr>
          <w:t>ל נותן השירותים</w:t>
        </w:r>
      </w:ins>
      <w:r w:rsidRPr="000B28FD">
        <w:rPr>
          <w:rFonts w:ascii="David" w:hAnsi="David"/>
          <w:szCs w:val="24"/>
          <w:rtl/>
        </w:rPr>
        <w:t>. היה ויעשה זאת- למשרד תעמוד הסמכות לפ</w:t>
      </w:r>
      <w:r w:rsidR="00BE27AE">
        <w:rPr>
          <w:rFonts w:ascii="David" w:hAnsi="David" w:hint="cs"/>
          <w:szCs w:val="24"/>
          <w:rtl/>
        </w:rPr>
        <w:t>ו</w:t>
      </w:r>
      <w:r w:rsidRPr="000B28FD">
        <w:rPr>
          <w:rFonts w:ascii="David" w:hAnsi="David"/>
          <w:szCs w:val="24"/>
          <w:rtl/>
        </w:rPr>
        <w:t>סלו מיידית.</w:t>
      </w:r>
    </w:p>
    <w:p w14:paraId="75144220" w14:textId="77777777" w:rsidR="00CA3E5A" w:rsidRPr="000B28FD" w:rsidRDefault="00CA3E5A" w:rsidP="00CA3E5A">
      <w:pPr>
        <w:pStyle w:val="af5"/>
        <w:tabs>
          <w:tab w:val="left" w:pos="1445"/>
          <w:tab w:val="left" w:pos="8958"/>
        </w:tabs>
        <w:spacing w:line="360" w:lineRule="auto"/>
        <w:ind w:left="1134"/>
        <w:jc w:val="both"/>
        <w:rPr>
          <w:rFonts w:ascii="David" w:hAnsi="David"/>
          <w:szCs w:val="24"/>
          <w:rtl/>
        </w:rPr>
      </w:pPr>
    </w:p>
    <w:p w14:paraId="2539C6A7" w14:textId="77777777" w:rsidR="00CA3E5A" w:rsidRPr="000B28FD" w:rsidRDefault="00CA3E5A" w:rsidP="00CA3E5A">
      <w:pPr>
        <w:numPr>
          <w:ilvl w:val="0"/>
          <w:numId w:val="93"/>
        </w:numPr>
        <w:tabs>
          <w:tab w:val="left" w:pos="1445"/>
          <w:tab w:val="left" w:pos="8958"/>
        </w:tabs>
        <w:spacing w:line="360" w:lineRule="auto"/>
        <w:ind w:right="0"/>
        <w:jc w:val="both"/>
        <w:rPr>
          <w:rFonts w:ascii="David" w:hAnsi="David"/>
          <w:szCs w:val="24"/>
        </w:rPr>
      </w:pPr>
      <w:r w:rsidRPr="000B28FD">
        <w:rPr>
          <w:rFonts w:ascii="David" w:hAnsi="David"/>
          <w:b/>
          <w:bCs/>
          <w:szCs w:val="24"/>
          <w:u w:val="single"/>
          <w:rtl/>
        </w:rPr>
        <w:t>הפרת הוראות ההסכם</w:t>
      </w:r>
    </w:p>
    <w:p w14:paraId="3486C66A" w14:textId="77777777" w:rsidR="00CA3E5A" w:rsidRPr="000B28FD" w:rsidRDefault="00CA3E5A" w:rsidP="00CA3E5A">
      <w:pPr>
        <w:tabs>
          <w:tab w:val="left" w:pos="1445"/>
          <w:tab w:val="left" w:pos="8958"/>
        </w:tabs>
        <w:spacing w:line="360" w:lineRule="auto"/>
        <w:ind w:left="567"/>
        <w:jc w:val="both"/>
        <w:rPr>
          <w:rFonts w:ascii="David" w:hAnsi="David"/>
          <w:szCs w:val="24"/>
          <w:u w:val="single"/>
        </w:rPr>
      </w:pPr>
      <w:r w:rsidRPr="000B28FD">
        <w:rPr>
          <w:rFonts w:ascii="David" w:hAnsi="David"/>
          <w:szCs w:val="24"/>
          <w:rtl/>
        </w:rPr>
        <w:t>הפר נותן השירותים הוראה מהוראות הסכם זה, רשאי המשרד, בנוסף לזכויותיו על פי כל דין ועל פי הסכם זה, לראות הסכם זה כמבוטל, לאחר שניתנה ל</w:t>
      </w:r>
      <w:r>
        <w:rPr>
          <w:rFonts w:ascii="David" w:hAnsi="David" w:hint="cs"/>
          <w:szCs w:val="24"/>
          <w:rtl/>
        </w:rPr>
        <w:t>נותן השירותים</w:t>
      </w:r>
      <w:r w:rsidRPr="000B28FD">
        <w:rPr>
          <w:rFonts w:ascii="David" w:hAnsi="David"/>
          <w:szCs w:val="24"/>
          <w:rtl/>
        </w:rPr>
        <w:t xml:space="preserve"> הודעה בה נדרש לתקן את המעוות. אם התיקון לא בוצע תוך פרק הזמן שנקבע לכך בהודעה- שיהיה פרק זמן סביר בהתאם לנסיבות - לא יהיה המשרד חייב בתשלום כלשהו ל</w:t>
      </w:r>
      <w:r>
        <w:rPr>
          <w:rFonts w:ascii="David" w:hAnsi="David" w:hint="cs"/>
          <w:szCs w:val="24"/>
          <w:rtl/>
        </w:rPr>
        <w:t>נותן השירותים</w:t>
      </w:r>
      <w:r w:rsidRPr="000B28FD">
        <w:rPr>
          <w:rFonts w:ascii="David" w:hAnsi="David"/>
          <w:szCs w:val="24"/>
          <w:rtl/>
        </w:rPr>
        <w:t>.</w:t>
      </w:r>
    </w:p>
    <w:p w14:paraId="3176B0DE" w14:textId="77777777" w:rsidR="00CA3E5A" w:rsidRPr="000B28FD" w:rsidRDefault="00CA3E5A" w:rsidP="00CA3E5A">
      <w:pPr>
        <w:tabs>
          <w:tab w:val="left" w:pos="1445"/>
          <w:tab w:val="left" w:pos="8958"/>
        </w:tabs>
        <w:spacing w:line="360" w:lineRule="auto"/>
        <w:jc w:val="both"/>
        <w:rPr>
          <w:rFonts w:ascii="David" w:hAnsi="David"/>
          <w:szCs w:val="24"/>
          <w:u w:val="single"/>
          <w:rtl/>
        </w:rPr>
      </w:pPr>
    </w:p>
    <w:p w14:paraId="316BFEC1" w14:textId="37516BDF" w:rsidR="00CA3E5A" w:rsidRPr="000B28FD" w:rsidDel="004743B4" w:rsidRDefault="00CA3E5A" w:rsidP="00CA3E5A">
      <w:pPr>
        <w:numPr>
          <w:ilvl w:val="0"/>
          <w:numId w:val="93"/>
        </w:numPr>
        <w:tabs>
          <w:tab w:val="left" w:pos="1445"/>
          <w:tab w:val="left" w:pos="8958"/>
        </w:tabs>
        <w:spacing w:line="360" w:lineRule="auto"/>
        <w:ind w:right="0"/>
        <w:jc w:val="both"/>
        <w:rPr>
          <w:del w:id="84" w:author="MNIDOM\ilanb" w:date="2021-08-03T11:27:00Z"/>
          <w:rFonts w:ascii="David" w:hAnsi="David"/>
          <w:b/>
          <w:bCs/>
          <w:szCs w:val="24"/>
          <w:u w:val="single"/>
          <w:rtl/>
        </w:rPr>
      </w:pPr>
      <w:del w:id="85" w:author="MNIDOM\ilanb" w:date="2021-08-03T11:27:00Z">
        <w:r w:rsidRPr="000B28FD" w:rsidDel="004743B4">
          <w:rPr>
            <w:rFonts w:ascii="David" w:hAnsi="David"/>
            <w:b/>
            <w:bCs/>
            <w:szCs w:val="24"/>
            <w:u w:val="single"/>
            <w:rtl/>
          </w:rPr>
          <w:delText>טיב התוצרים</w:delText>
        </w:r>
      </w:del>
    </w:p>
    <w:p w14:paraId="1718FE3E" w14:textId="7136EDC3" w:rsidR="00CA3E5A" w:rsidRPr="000B28FD" w:rsidDel="004743B4" w:rsidRDefault="00CA3E5A" w:rsidP="00CA3E5A">
      <w:pPr>
        <w:pStyle w:val="af5"/>
        <w:numPr>
          <w:ilvl w:val="1"/>
          <w:numId w:val="93"/>
        </w:numPr>
        <w:tabs>
          <w:tab w:val="left" w:pos="1445"/>
          <w:tab w:val="left" w:pos="8958"/>
        </w:tabs>
        <w:spacing w:line="360" w:lineRule="auto"/>
        <w:ind w:right="0"/>
        <w:jc w:val="both"/>
        <w:rPr>
          <w:del w:id="86" w:author="MNIDOM\ilanb" w:date="2021-08-03T11:27:00Z"/>
          <w:rFonts w:ascii="David" w:hAnsi="David"/>
          <w:szCs w:val="24"/>
        </w:rPr>
      </w:pPr>
      <w:del w:id="87" w:author="MNIDOM\ilanb" w:date="2021-08-03T11:27:00Z">
        <w:r w:rsidRPr="000B28FD" w:rsidDel="004743B4">
          <w:rPr>
            <w:rFonts w:ascii="David" w:hAnsi="David"/>
            <w:szCs w:val="24"/>
            <w:rtl/>
          </w:rPr>
          <w:delText>המשרד רשאי לבדוק את התוצרים שיספק נותן השירותים על פי הסכם זה ורשאי לסרב לקבלם במקרה שאינם תואמים לדרישות על פי תנאי הסכם זה או אם לדעת המשרד התוצרים לוקים בחסרונות או בליקויים. במקרה כזה, על נותן השירותים יהיה להחליפם בתוצרים שיתאימו להסכם זה, תוך פרק הזמן שייקבע על ידי המשרד.</w:delText>
        </w:r>
      </w:del>
    </w:p>
    <w:p w14:paraId="34DE58FB" w14:textId="022ADF5D" w:rsidR="00CA3E5A" w:rsidRPr="000B28FD" w:rsidDel="004743B4" w:rsidRDefault="00CA3E5A" w:rsidP="00CA3E5A">
      <w:pPr>
        <w:pStyle w:val="af5"/>
        <w:numPr>
          <w:ilvl w:val="1"/>
          <w:numId w:val="93"/>
        </w:numPr>
        <w:tabs>
          <w:tab w:val="left" w:pos="1445"/>
          <w:tab w:val="left" w:pos="8958"/>
        </w:tabs>
        <w:spacing w:line="360" w:lineRule="auto"/>
        <w:ind w:right="0"/>
        <w:jc w:val="both"/>
        <w:rPr>
          <w:del w:id="88" w:author="MNIDOM\ilanb" w:date="2021-08-03T11:27:00Z"/>
          <w:rFonts w:ascii="David" w:hAnsi="David"/>
          <w:szCs w:val="24"/>
        </w:rPr>
      </w:pPr>
      <w:del w:id="89" w:author="MNIDOM\ilanb" w:date="2021-08-03T11:27:00Z">
        <w:r w:rsidRPr="000B28FD" w:rsidDel="004743B4">
          <w:rPr>
            <w:rFonts w:ascii="David" w:hAnsi="David"/>
            <w:szCs w:val="24"/>
            <w:rtl/>
          </w:rPr>
          <w:delText xml:space="preserve">כל עוד לא נבדקו ולא אושרו התוצרים שהתקבלו על ידי המשרד או הפועלים מטעמו, הם לא ייחשבו ככאלו שנמסרו למשרד. </w:delText>
        </w:r>
      </w:del>
    </w:p>
    <w:p w14:paraId="51086176" w14:textId="3A0E6A19" w:rsidR="00CA3E5A" w:rsidRPr="000B28FD" w:rsidDel="004743B4" w:rsidRDefault="00CA3E5A" w:rsidP="00CA3E5A">
      <w:pPr>
        <w:pStyle w:val="af5"/>
        <w:numPr>
          <w:ilvl w:val="1"/>
          <w:numId w:val="93"/>
        </w:numPr>
        <w:tabs>
          <w:tab w:val="left" w:pos="1445"/>
          <w:tab w:val="left" w:pos="8958"/>
        </w:tabs>
        <w:spacing w:line="360" w:lineRule="auto"/>
        <w:ind w:right="0"/>
        <w:jc w:val="both"/>
        <w:rPr>
          <w:del w:id="90" w:author="MNIDOM\ilanb" w:date="2021-08-03T11:27:00Z"/>
          <w:rFonts w:ascii="David" w:hAnsi="David"/>
          <w:szCs w:val="24"/>
        </w:rPr>
      </w:pPr>
      <w:del w:id="91" w:author="MNIDOM\ilanb" w:date="2021-08-03T11:27:00Z">
        <w:r w:rsidRPr="000B28FD" w:rsidDel="004743B4">
          <w:rPr>
            <w:rFonts w:ascii="David" w:hAnsi="David"/>
            <w:szCs w:val="24"/>
            <w:rtl/>
          </w:rPr>
          <w:delText>נותן השירותים יהיה אחראי לכל ליקוי או פגם שיתגלו בתוצרים שיסופקו, או בכל חלק מהם, ויפצה את המשרד בעד כל נזק והפסד שייגרמו לו מחמת אלו.</w:delText>
        </w:r>
      </w:del>
    </w:p>
    <w:p w14:paraId="498FC242" w14:textId="77777777" w:rsidR="00CA3E5A" w:rsidRPr="000B28FD" w:rsidRDefault="00CA3E5A" w:rsidP="00CA3E5A">
      <w:pPr>
        <w:tabs>
          <w:tab w:val="left" w:pos="1445"/>
          <w:tab w:val="left" w:pos="8958"/>
        </w:tabs>
        <w:spacing w:line="360" w:lineRule="auto"/>
        <w:jc w:val="both"/>
        <w:rPr>
          <w:rFonts w:ascii="David" w:hAnsi="David"/>
          <w:szCs w:val="24"/>
          <w:rtl/>
        </w:rPr>
      </w:pPr>
    </w:p>
    <w:p w14:paraId="4B14356F" w14:textId="77777777" w:rsidR="00643410" w:rsidRDefault="00643410" w:rsidP="00643410">
      <w:pPr>
        <w:numPr>
          <w:ilvl w:val="0"/>
          <w:numId w:val="93"/>
        </w:numPr>
        <w:tabs>
          <w:tab w:val="left" w:pos="1445"/>
          <w:tab w:val="left" w:pos="8958"/>
        </w:tabs>
        <w:spacing w:line="360" w:lineRule="auto"/>
        <w:ind w:right="0"/>
        <w:jc w:val="both"/>
        <w:rPr>
          <w:ins w:id="92" w:author="אילן בכר" w:date="2021-08-17T10:20:00Z"/>
          <w:rFonts w:ascii="David" w:hAnsi="David"/>
          <w:szCs w:val="24"/>
        </w:rPr>
      </w:pPr>
      <w:ins w:id="93" w:author="אילן בכר" w:date="2021-08-17T10:20:00Z">
        <w:r w:rsidRPr="000B28FD">
          <w:rPr>
            <w:rFonts w:ascii="David" w:hAnsi="David"/>
            <w:b/>
            <w:bCs/>
            <w:szCs w:val="24"/>
            <w:u w:val="single"/>
            <w:rtl/>
          </w:rPr>
          <w:t xml:space="preserve">חובת ביטוח </w:t>
        </w:r>
      </w:ins>
    </w:p>
    <w:p w14:paraId="6152C45B" w14:textId="77777777" w:rsidR="00643410" w:rsidRPr="000B28FD" w:rsidRDefault="00643410" w:rsidP="00643410">
      <w:pPr>
        <w:pStyle w:val="af5"/>
        <w:numPr>
          <w:ilvl w:val="1"/>
          <w:numId w:val="93"/>
        </w:numPr>
        <w:tabs>
          <w:tab w:val="clear" w:pos="1276"/>
          <w:tab w:val="num" w:pos="1134"/>
          <w:tab w:val="left" w:pos="1445"/>
          <w:tab w:val="left" w:pos="8958"/>
        </w:tabs>
        <w:spacing w:line="360" w:lineRule="auto"/>
        <w:ind w:left="1134" w:right="0"/>
        <w:jc w:val="both"/>
        <w:rPr>
          <w:ins w:id="94" w:author="אילן בכר" w:date="2021-08-17T10:20:00Z"/>
          <w:rFonts w:ascii="David" w:hAnsi="David"/>
          <w:b/>
          <w:bCs/>
          <w:szCs w:val="24"/>
          <w:u w:val="single"/>
          <w:rtl/>
        </w:rPr>
      </w:pPr>
      <w:ins w:id="95" w:author="אילן בכר" w:date="2021-08-17T10:20:00Z">
        <w:r w:rsidRPr="000B28FD">
          <w:rPr>
            <w:rFonts w:ascii="David" w:hAnsi="David"/>
            <w:b/>
            <w:bCs/>
            <w:szCs w:val="24"/>
            <w:u w:val="single"/>
            <w:rtl/>
          </w:rPr>
          <w:t>ביטוח חבות המעבידים</w:t>
        </w:r>
      </w:ins>
    </w:p>
    <w:p w14:paraId="3F43B984" w14:textId="77777777" w:rsidR="00643410" w:rsidRPr="00182934" w:rsidRDefault="00643410" w:rsidP="00643410">
      <w:pPr>
        <w:numPr>
          <w:ilvl w:val="2"/>
          <w:numId w:val="28"/>
        </w:numPr>
        <w:tabs>
          <w:tab w:val="left" w:pos="1445"/>
          <w:tab w:val="left" w:pos="8958"/>
        </w:tabs>
        <w:spacing w:line="360" w:lineRule="auto"/>
        <w:ind w:left="1728"/>
        <w:jc w:val="both"/>
        <w:rPr>
          <w:ins w:id="96" w:author="אילן בכר" w:date="2021-08-17T10:20:00Z"/>
          <w:rFonts w:ascii="David" w:hAnsi="David"/>
          <w:szCs w:val="24"/>
          <w:rtl/>
        </w:rPr>
      </w:pPr>
      <w:ins w:id="97" w:author="אילן בכר" w:date="2021-08-17T10:20:00Z">
        <w:r w:rsidRPr="00182934">
          <w:rPr>
            <w:rFonts w:ascii="David" w:hAnsi="David"/>
            <w:szCs w:val="24"/>
            <w:rtl/>
          </w:rPr>
          <w:t>נותן השירותים יבטח את אחריותו החוקית כלפי עובדיו בביטוח חבות המעבידים בכל תחומי מדינת ישראל והשטחים המוחזקים.</w:t>
        </w:r>
      </w:ins>
    </w:p>
    <w:p w14:paraId="2430CA5B" w14:textId="77777777" w:rsidR="00643410" w:rsidRPr="00182934" w:rsidRDefault="00643410" w:rsidP="00643410">
      <w:pPr>
        <w:numPr>
          <w:ilvl w:val="2"/>
          <w:numId w:val="28"/>
        </w:numPr>
        <w:tabs>
          <w:tab w:val="left" w:pos="1445"/>
          <w:tab w:val="left" w:pos="8958"/>
        </w:tabs>
        <w:spacing w:line="360" w:lineRule="auto"/>
        <w:ind w:left="1728"/>
        <w:jc w:val="both"/>
        <w:rPr>
          <w:ins w:id="98" w:author="אילן בכר" w:date="2021-08-17T10:20:00Z"/>
          <w:rFonts w:ascii="David" w:hAnsi="David"/>
          <w:szCs w:val="24"/>
          <w:rtl/>
        </w:rPr>
      </w:pPr>
      <w:ins w:id="99" w:author="אילן בכר" w:date="2021-08-17T10:20:00Z">
        <w:r w:rsidRPr="00182934">
          <w:rPr>
            <w:rFonts w:ascii="David" w:hAnsi="David"/>
            <w:szCs w:val="24"/>
            <w:rtl/>
          </w:rPr>
          <w:t xml:space="preserve">גבול האחריות לא יפחת מסך של </w:t>
        </w:r>
        <w:r w:rsidRPr="00182934">
          <w:rPr>
            <w:rFonts w:ascii="David" w:hAnsi="David"/>
            <w:b/>
            <w:bCs/>
            <w:szCs w:val="24"/>
            <w:rtl/>
          </w:rPr>
          <w:t xml:space="preserve">5,000,000 </w:t>
        </w:r>
        <w:r w:rsidRPr="00182934">
          <w:rPr>
            <w:rFonts w:ascii="David" w:hAnsi="David" w:hint="cs"/>
            <w:b/>
            <w:bCs/>
            <w:szCs w:val="24"/>
            <w:rtl/>
          </w:rPr>
          <w:t>דולר ארה"ב</w:t>
        </w:r>
        <w:r w:rsidRPr="00182934">
          <w:rPr>
            <w:rFonts w:ascii="David" w:hAnsi="David"/>
            <w:szCs w:val="24"/>
            <w:rtl/>
          </w:rPr>
          <w:t xml:space="preserve"> לעובד, למקרה ולתקופת הביטוח (שנה).  </w:t>
        </w:r>
      </w:ins>
    </w:p>
    <w:p w14:paraId="7ECFD0E2" w14:textId="77777777" w:rsidR="00643410" w:rsidRPr="00182934" w:rsidRDefault="00643410" w:rsidP="00643410">
      <w:pPr>
        <w:numPr>
          <w:ilvl w:val="2"/>
          <w:numId w:val="28"/>
        </w:numPr>
        <w:tabs>
          <w:tab w:val="left" w:pos="1445"/>
          <w:tab w:val="left" w:pos="8958"/>
        </w:tabs>
        <w:spacing w:line="360" w:lineRule="auto"/>
        <w:ind w:left="1728"/>
        <w:jc w:val="both"/>
        <w:rPr>
          <w:ins w:id="100" w:author="אילן בכר" w:date="2021-08-17T10:20:00Z"/>
          <w:rFonts w:ascii="David" w:hAnsi="David"/>
          <w:szCs w:val="24"/>
          <w:rtl/>
        </w:rPr>
      </w:pPr>
      <w:ins w:id="101" w:author="אילן בכר" w:date="2021-08-17T10:20:00Z">
        <w:r w:rsidRPr="00182934">
          <w:rPr>
            <w:rFonts w:ascii="David" w:hAnsi="David"/>
            <w:szCs w:val="24"/>
            <w:rtl/>
          </w:rPr>
          <w:t>הביטוח יורחב לכסות את חבותו של המבוטח כלפי קבלנים, קבלני משנה ועובדיהם היה ויחשב כמעבידם.</w:t>
        </w:r>
      </w:ins>
    </w:p>
    <w:p w14:paraId="058D676A" w14:textId="77777777" w:rsidR="00643410" w:rsidRDefault="00643410" w:rsidP="00643410">
      <w:pPr>
        <w:numPr>
          <w:ilvl w:val="2"/>
          <w:numId w:val="28"/>
        </w:numPr>
        <w:tabs>
          <w:tab w:val="left" w:pos="1445"/>
          <w:tab w:val="left" w:pos="8958"/>
        </w:tabs>
        <w:spacing w:line="360" w:lineRule="auto"/>
        <w:ind w:left="1728"/>
        <w:jc w:val="both"/>
        <w:rPr>
          <w:ins w:id="102" w:author="אילן בכר" w:date="2021-08-17T10:20:00Z"/>
          <w:rFonts w:ascii="David" w:hAnsi="David"/>
          <w:szCs w:val="24"/>
        </w:rPr>
      </w:pPr>
      <w:ins w:id="103" w:author="אילן בכר" w:date="2021-08-17T10:20:00Z">
        <w:r w:rsidRPr="00182934">
          <w:rPr>
            <w:rFonts w:ascii="David" w:hAnsi="David"/>
            <w:szCs w:val="24"/>
            <w:rtl/>
          </w:rPr>
          <w:t>הביטוח יורחב לשפות את מדינת ישראל – משרד האנרגיה, היה ונטען לעניין קרות תאונת עבודה/מחלת מקצוע כלשהי כי הם נושאים בחבות מעביד כלשהם כלפי מי מעובדי נותן השירותים קבלנים, קבלני משנה ועובדיהם שבשירותו.</w:t>
        </w:r>
      </w:ins>
    </w:p>
    <w:p w14:paraId="1CC503FC" w14:textId="77777777" w:rsidR="00643410" w:rsidRPr="00182934" w:rsidRDefault="00643410" w:rsidP="00643410">
      <w:pPr>
        <w:tabs>
          <w:tab w:val="left" w:pos="1445"/>
          <w:tab w:val="left" w:pos="8958"/>
        </w:tabs>
        <w:spacing w:line="360" w:lineRule="auto"/>
        <w:jc w:val="both"/>
        <w:rPr>
          <w:ins w:id="104" w:author="אילן בכר" w:date="2021-08-17T10:20:00Z"/>
          <w:rFonts w:ascii="David" w:hAnsi="David"/>
          <w:szCs w:val="24"/>
          <w:rtl/>
        </w:rPr>
      </w:pPr>
    </w:p>
    <w:p w14:paraId="4D36900C" w14:textId="77777777" w:rsidR="00643410" w:rsidRPr="000B28FD" w:rsidRDefault="00643410" w:rsidP="00643410">
      <w:pPr>
        <w:pStyle w:val="af5"/>
        <w:numPr>
          <w:ilvl w:val="1"/>
          <w:numId w:val="93"/>
        </w:numPr>
        <w:tabs>
          <w:tab w:val="clear" w:pos="1276"/>
          <w:tab w:val="num" w:pos="1134"/>
          <w:tab w:val="left" w:pos="1445"/>
          <w:tab w:val="left" w:pos="8958"/>
        </w:tabs>
        <w:spacing w:line="360" w:lineRule="auto"/>
        <w:ind w:left="1134" w:right="0"/>
        <w:jc w:val="both"/>
        <w:rPr>
          <w:ins w:id="105" w:author="אילן בכר" w:date="2021-08-17T10:20:00Z"/>
          <w:rFonts w:ascii="David" w:hAnsi="David"/>
          <w:b/>
          <w:bCs/>
          <w:szCs w:val="24"/>
        </w:rPr>
      </w:pPr>
      <w:ins w:id="106" w:author="אילן בכר" w:date="2021-08-17T10:20:00Z">
        <w:r w:rsidRPr="000B28FD">
          <w:rPr>
            <w:rFonts w:ascii="David" w:hAnsi="David"/>
            <w:b/>
            <w:bCs/>
            <w:szCs w:val="24"/>
            <w:u w:val="single"/>
            <w:rtl/>
          </w:rPr>
          <w:t>ביטוח אחריות כלפי צד שלישי</w:t>
        </w:r>
      </w:ins>
    </w:p>
    <w:p w14:paraId="4140EA5C" w14:textId="77777777" w:rsidR="00643410" w:rsidRPr="00182934" w:rsidRDefault="00643410" w:rsidP="00643410">
      <w:pPr>
        <w:numPr>
          <w:ilvl w:val="0"/>
          <w:numId w:val="94"/>
        </w:numPr>
        <w:tabs>
          <w:tab w:val="left" w:pos="1445"/>
          <w:tab w:val="left" w:pos="8958"/>
        </w:tabs>
        <w:spacing w:line="360" w:lineRule="auto"/>
        <w:ind w:left="1728"/>
        <w:jc w:val="both"/>
        <w:rPr>
          <w:ins w:id="107" w:author="אילן בכר" w:date="2021-08-17T10:20:00Z"/>
          <w:rFonts w:ascii="David" w:hAnsi="David"/>
          <w:szCs w:val="24"/>
          <w:rtl/>
        </w:rPr>
      </w:pPr>
      <w:ins w:id="108" w:author="אילן בכר" w:date="2021-08-17T10:20:00Z">
        <w:r w:rsidRPr="00182934">
          <w:rPr>
            <w:rFonts w:ascii="David" w:hAnsi="David"/>
            <w:szCs w:val="24"/>
            <w:rtl/>
          </w:rPr>
          <w:lastRenderedPageBreak/>
          <w:t xml:space="preserve">נותן השירותים יבטח את אחריותו החוקית על פי דיני מדינת ישראל בביטוח אחריות כלפי צד שלישי גוף ורכוש (כולל נזקי גרר), בכל תחומי מדינת ישראל והשטחים המוחזקים.                 </w:t>
        </w:r>
      </w:ins>
    </w:p>
    <w:p w14:paraId="726BA8A1" w14:textId="77777777" w:rsidR="00643410" w:rsidRPr="00182934" w:rsidRDefault="00643410" w:rsidP="00643410">
      <w:pPr>
        <w:numPr>
          <w:ilvl w:val="0"/>
          <w:numId w:val="94"/>
        </w:numPr>
        <w:tabs>
          <w:tab w:val="left" w:pos="1445"/>
          <w:tab w:val="left" w:pos="8958"/>
        </w:tabs>
        <w:spacing w:line="360" w:lineRule="auto"/>
        <w:ind w:left="1728"/>
        <w:jc w:val="both"/>
        <w:rPr>
          <w:ins w:id="109" w:author="אילן בכר" w:date="2021-08-17T10:20:00Z"/>
          <w:rFonts w:ascii="David" w:hAnsi="David"/>
          <w:szCs w:val="24"/>
          <w:rtl/>
        </w:rPr>
      </w:pPr>
      <w:ins w:id="110" w:author="אילן בכר" w:date="2021-08-17T10:20:00Z">
        <w:r w:rsidRPr="00182934">
          <w:rPr>
            <w:rFonts w:ascii="David" w:hAnsi="David"/>
            <w:szCs w:val="24"/>
            <w:rtl/>
          </w:rPr>
          <w:t xml:space="preserve">גבול האחריות לא יפחת מסך של </w:t>
        </w:r>
        <w:r w:rsidRPr="00182934">
          <w:rPr>
            <w:rFonts w:ascii="David" w:hAnsi="David"/>
            <w:b/>
            <w:bCs/>
            <w:szCs w:val="24"/>
            <w:rtl/>
          </w:rPr>
          <w:t xml:space="preserve">5,000,000 </w:t>
        </w:r>
        <w:r w:rsidRPr="00182934">
          <w:rPr>
            <w:rFonts w:ascii="David" w:hAnsi="David" w:hint="cs"/>
            <w:b/>
            <w:bCs/>
            <w:szCs w:val="24"/>
            <w:rtl/>
          </w:rPr>
          <w:t>דולר ארה"ב</w:t>
        </w:r>
        <w:r w:rsidRPr="00182934">
          <w:rPr>
            <w:rFonts w:ascii="David" w:hAnsi="David"/>
            <w:szCs w:val="24"/>
            <w:rtl/>
          </w:rPr>
          <w:t xml:space="preserve"> למקרה ולתקופת הביטוח (שנה). </w:t>
        </w:r>
      </w:ins>
    </w:p>
    <w:p w14:paraId="27312732" w14:textId="77777777" w:rsidR="00643410" w:rsidRPr="00182934" w:rsidRDefault="00643410" w:rsidP="00643410">
      <w:pPr>
        <w:numPr>
          <w:ilvl w:val="0"/>
          <w:numId w:val="94"/>
        </w:numPr>
        <w:tabs>
          <w:tab w:val="left" w:pos="1445"/>
          <w:tab w:val="left" w:pos="8958"/>
        </w:tabs>
        <w:spacing w:line="360" w:lineRule="auto"/>
        <w:ind w:left="1728"/>
        <w:jc w:val="both"/>
        <w:rPr>
          <w:ins w:id="111" w:author="אילן בכר" w:date="2021-08-17T10:20:00Z"/>
          <w:rFonts w:ascii="David" w:hAnsi="David"/>
          <w:szCs w:val="24"/>
          <w:rtl/>
        </w:rPr>
      </w:pPr>
      <w:ins w:id="112" w:author="אילן בכר" w:date="2021-08-17T10:20:00Z">
        <w:r w:rsidRPr="00182934">
          <w:rPr>
            <w:rFonts w:ascii="David" w:hAnsi="David"/>
            <w:szCs w:val="24"/>
            <w:rtl/>
          </w:rPr>
          <w:t xml:space="preserve">בפוליסה ייכלל סעיף אחריות צולבת - </w:t>
        </w:r>
        <w:r w:rsidRPr="00182934">
          <w:rPr>
            <w:rFonts w:ascii="David" w:hAnsi="David"/>
            <w:szCs w:val="24"/>
          </w:rPr>
          <w:t>Cross Liability</w:t>
        </w:r>
      </w:ins>
    </w:p>
    <w:p w14:paraId="23B962A3" w14:textId="77777777" w:rsidR="00643410" w:rsidRPr="00182934" w:rsidRDefault="00643410" w:rsidP="00643410">
      <w:pPr>
        <w:numPr>
          <w:ilvl w:val="0"/>
          <w:numId w:val="94"/>
        </w:numPr>
        <w:tabs>
          <w:tab w:val="left" w:pos="1445"/>
          <w:tab w:val="left" w:pos="8958"/>
        </w:tabs>
        <w:spacing w:line="360" w:lineRule="auto"/>
        <w:ind w:left="1728"/>
        <w:jc w:val="both"/>
        <w:rPr>
          <w:ins w:id="113" w:author="אילן בכר" w:date="2021-08-17T10:20:00Z"/>
          <w:rFonts w:ascii="David" w:hAnsi="David"/>
          <w:szCs w:val="24"/>
          <w:rtl/>
        </w:rPr>
      </w:pPr>
      <w:ins w:id="114" w:author="אילן בכר" w:date="2021-08-17T10:20:00Z">
        <w:r w:rsidRPr="00182934">
          <w:rPr>
            <w:rFonts w:ascii="David" w:hAnsi="David"/>
            <w:szCs w:val="24"/>
            <w:rtl/>
          </w:rPr>
          <w:t>הביטוח יורחב לכסות את חבותו של המבוטח כלפי צד שלישי בגין פעילות של קבלנים, קבלני משנה ועובדיהם.</w:t>
        </w:r>
      </w:ins>
    </w:p>
    <w:p w14:paraId="1A09C6E8" w14:textId="77777777" w:rsidR="00643410" w:rsidRPr="00182934" w:rsidRDefault="00643410" w:rsidP="00643410">
      <w:pPr>
        <w:numPr>
          <w:ilvl w:val="0"/>
          <w:numId w:val="94"/>
        </w:numPr>
        <w:tabs>
          <w:tab w:val="left" w:pos="1445"/>
          <w:tab w:val="left" w:pos="8958"/>
        </w:tabs>
        <w:spacing w:line="360" w:lineRule="auto"/>
        <w:ind w:left="1728"/>
        <w:jc w:val="both"/>
        <w:rPr>
          <w:ins w:id="115" w:author="אילן בכר" w:date="2021-08-17T10:20:00Z"/>
          <w:rFonts w:ascii="David" w:hAnsi="David"/>
          <w:szCs w:val="24"/>
          <w:rtl/>
        </w:rPr>
      </w:pPr>
      <w:ins w:id="116" w:author="אילן בכר" w:date="2021-08-17T10:20:00Z">
        <w:r w:rsidRPr="00182934">
          <w:rPr>
            <w:rFonts w:ascii="David" w:hAnsi="David"/>
            <w:szCs w:val="24"/>
            <w:rtl/>
          </w:rPr>
          <w:t>רכוש מדינת ישראל ייחשב רכוש צד שלישי.</w:t>
        </w:r>
      </w:ins>
    </w:p>
    <w:p w14:paraId="042074E5" w14:textId="77777777" w:rsidR="00643410" w:rsidRPr="00182934" w:rsidRDefault="00643410" w:rsidP="00643410">
      <w:pPr>
        <w:numPr>
          <w:ilvl w:val="0"/>
          <w:numId w:val="94"/>
        </w:numPr>
        <w:tabs>
          <w:tab w:val="left" w:pos="1445"/>
          <w:tab w:val="left" w:pos="8958"/>
        </w:tabs>
        <w:spacing w:line="360" w:lineRule="auto"/>
        <w:ind w:left="1728"/>
        <w:jc w:val="both"/>
        <w:rPr>
          <w:ins w:id="117" w:author="אילן בכר" w:date="2021-08-17T10:20:00Z"/>
          <w:rFonts w:ascii="David" w:hAnsi="David"/>
          <w:szCs w:val="24"/>
          <w:rtl/>
        </w:rPr>
      </w:pPr>
      <w:ins w:id="118" w:author="אילן בכר" w:date="2021-08-17T10:20:00Z">
        <w:r w:rsidRPr="00182934">
          <w:rPr>
            <w:rFonts w:ascii="David" w:hAnsi="David"/>
            <w:szCs w:val="24"/>
            <w:rtl/>
          </w:rPr>
          <w:t xml:space="preserve">כל סייג/חריג לגבי רכוש, המתייחס לרכוש שנותן השירותים או כל איש שבשירותו פועלים או פעלו בו, יבוטל. </w:t>
        </w:r>
      </w:ins>
    </w:p>
    <w:p w14:paraId="6C313B06" w14:textId="77777777" w:rsidR="00643410" w:rsidRDefault="00643410" w:rsidP="00643410">
      <w:pPr>
        <w:numPr>
          <w:ilvl w:val="0"/>
          <w:numId w:val="94"/>
        </w:numPr>
        <w:tabs>
          <w:tab w:val="left" w:pos="1445"/>
          <w:tab w:val="left" w:pos="8958"/>
        </w:tabs>
        <w:spacing w:line="360" w:lineRule="auto"/>
        <w:ind w:left="1728"/>
        <w:jc w:val="both"/>
        <w:rPr>
          <w:ins w:id="119" w:author="אילן בכר" w:date="2021-08-17T10:20:00Z"/>
          <w:rFonts w:ascii="David" w:hAnsi="David"/>
          <w:szCs w:val="24"/>
        </w:rPr>
      </w:pPr>
      <w:ins w:id="120" w:author="אילן בכר" w:date="2021-08-17T10:20:00Z">
        <w:r>
          <w:rPr>
            <w:rFonts w:ascii="David" w:hAnsi="David" w:hint="cs"/>
            <w:szCs w:val="24"/>
            <w:rtl/>
          </w:rPr>
          <w:t>ה</w:t>
        </w:r>
        <w:r w:rsidRPr="0014497F">
          <w:rPr>
            <w:szCs w:val="24"/>
            <w:rtl/>
          </w:rPr>
          <w:t xml:space="preserve">ביטוח </w:t>
        </w:r>
        <w:r w:rsidRPr="0014497F">
          <w:rPr>
            <w:rFonts w:hint="cs"/>
            <w:szCs w:val="24"/>
            <w:rtl/>
          </w:rPr>
          <w:t>יכלול</w:t>
        </w:r>
        <w:r w:rsidRPr="0014497F">
          <w:rPr>
            <w:szCs w:val="24"/>
            <w:rtl/>
          </w:rPr>
          <w:t xml:space="preserve"> הרחבה לגבי אחריות בעלי מחסנים</w:t>
        </w:r>
        <w:r>
          <w:rPr>
            <w:rFonts w:hint="cs"/>
            <w:szCs w:val="24"/>
            <w:rtl/>
          </w:rPr>
          <w:t>.</w:t>
        </w:r>
      </w:ins>
    </w:p>
    <w:p w14:paraId="37B23A1C" w14:textId="77777777" w:rsidR="00643410" w:rsidRPr="00182934" w:rsidRDefault="00643410" w:rsidP="00643410">
      <w:pPr>
        <w:numPr>
          <w:ilvl w:val="0"/>
          <w:numId w:val="94"/>
        </w:numPr>
        <w:tabs>
          <w:tab w:val="left" w:pos="1445"/>
          <w:tab w:val="left" w:pos="8958"/>
        </w:tabs>
        <w:spacing w:line="360" w:lineRule="auto"/>
        <w:ind w:left="1728"/>
        <w:jc w:val="both"/>
        <w:rPr>
          <w:ins w:id="121" w:author="אילן בכר" w:date="2021-08-17T10:20:00Z"/>
          <w:rFonts w:ascii="David" w:hAnsi="David"/>
          <w:szCs w:val="24"/>
          <w:rtl/>
        </w:rPr>
      </w:pPr>
      <w:ins w:id="122" w:author="אילן בכר" w:date="2021-08-17T10:20:00Z">
        <w:r w:rsidRPr="00182934">
          <w:rPr>
            <w:rFonts w:ascii="David" w:hAnsi="David"/>
            <w:szCs w:val="24"/>
            <w:rtl/>
          </w:rPr>
          <w:t xml:space="preserve">סייג/חריג זיהום לא יחול לגבי זיהום בגין אירוע תאונתי. </w:t>
        </w:r>
      </w:ins>
    </w:p>
    <w:p w14:paraId="4B6C116C" w14:textId="77777777" w:rsidR="00643410" w:rsidRDefault="00643410" w:rsidP="00643410">
      <w:pPr>
        <w:numPr>
          <w:ilvl w:val="0"/>
          <w:numId w:val="94"/>
        </w:numPr>
        <w:tabs>
          <w:tab w:val="left" w:pos="1445"/>
          <w:tab w:val="left" w:pos="8958"/>
        </w:tabs>
        <w:spacing w:line="360" w:lineRule="auto"/>
        <w:ind w:left="1728"/>
        <w:jc w:val="both"/>
        <w:rPr>
          <w:ins w:id="123" w:author="אילן בכר" w:date="2021-08-17T10:20:00Z"/>
          <w:rFonts w:ascii="David" w:hAnsi="David"/>
          <w:szCs w:val="24"/>
        </w:rPr>
      </w:pPr>
      <w:ins w:id="124" w:author="אילן בכר" w:date="2021-08-17T10:20:00Z">
        <w:r w:rsidRPr="00182934">
          <w:rPr>
            <w:rFonts w:ascii="David" w:hAnsi="David"/>
            <w:szCs w:val="24"/>
            <w:rtl/>
          </w:rPr>
          <w:t>הביטוח יורחב לשפות את מדינת ישראל – משרד האנרגיה, ככל שייחשבו אחראים למעשי ו/או מחדלי נותן השירותים וכל הפועלים מטעמו.</w:t>
        </w:r>
      </w:ins>
    </w:p>
    <w:p w14:paraId="0BE5407E" w14:textId="77777777" w:rsidR="00643410" w:rsidRDefault="00643410" w:rsidP="00643410">
      <w:pPr>
        <w:tabs>
          <w:tab w:val="left" w:pos="1445"/>
          <w:tab w:val="left" w:pos="8958"/>
        </w:tabs>
        <w:spacing w:line="360" w:lineRule="auto"/>
        <w:jc w:val="both"/>
        <w:rPr>
          <w:ins w:id="125" w:author="אילן בכר" w:date="2021-08-17T10:20:00Z"/>
          <w:rFonts w:ascii="David" w:hAnsi="David"/>
          <w:szCs w:val="24"/>
        </w:rPr>
      </w:pPr>
    </w:p>
    <w:p w14:paraId="74E7D698" w14:textId="77777777" w:rsidR="00643410" w:rsidRPr="000B28FD" w:rsidRDefault="00643410" w:rsidP="00643410">
      <w:pPr>
        <w:pStyle w:val="af5"/>
        <w:numPr>
          <w:ilvl w:val="1"/>
          <w:numId w:val="93"/>
        </w:numPr>
        <w:tabs>
          <w:tab w:val="clear" w:pos="1276"/>
          <w:tab w:val="num" w:pos="1134"/>
          <w:tab w:val="left" w:pos="1445"/>
          <w:tab w:val="left" w:pos="8958"/>
        </w:tabs>
        <w:spacing w:line="360" w:lineRule="auto"/>
        <w:ind w:left="1134" w:right="0"/>
        <w:jc w:val="both"/>
        <w:rPr>
          <w:ins w:id="126" w:author="אילן בכר" w:date="2021-08-17T10:20:00Z"/>
          <w:rFonts w:ascii="David" w:hAnsi="David"/>
          <w:szCs w:val="24"/>
        </w:rPr>
      </w:pPr>
      <w:ins w:id="127" w:author="אילן בכר" w:date="2021-08-17T10:20:00Z">
        <w:r w:rsidRPr="000B28FD">
          <w:rPr>
            <w:rFonts w:ascii="David" w:hAnsi="David"/>
            <w:b/>
            <w:bCs/>
            <w:szCs w:val="24"/>
            <w:u w:val="single"/>
            <w:rtl/>
          </w:rPr>
          <w:t>ביטוח אחריות מקצועית</w:t>
        </w:r>
      </w:ins>
    </w:p>
    <w:p w14:paraId="7D208797" w14:textId="77777777" w:rsidR="00643410" w:rsidRPr="00182934" w:rsidRDefault="00643410" w:rsidP="00643410">
      <w:pPr>
        <w:numPr>
          <w:ilvl w:val="0"/>
          <w:numId w:val="95"/>
        </w:numPr>
        <w:tabs>
          <w:tab w:val="left" w:pos="1445"/>
          <w:tab w:val="left" w:pos="8958"/>
        </w:tabs>
        <w:spacing w:line="360" w:lineRule="auto"/>
        <w:ind w:left="1728"/>
        <w:jc w:val="both"/>
        <w:rPr>
          <w:ins w:id="128" w:author="אילן בכר" w:date="2021-08-17T10:20:00Z"/>
          <w:rFonts w:ascii="David" w:hAnsi="David"/>
          <w:szCs w:val="24"/>
          <w:rtl/>
        </w:rPr>
      </w:pPr>
      <w:ins w:id="129" w:author="אילן בכר" w:date="2021-08-17T10:20:00Z">
        <w:r w:rsidRPr="00182934">
          <w:rPr>
            <w:rFonts w:ascii="David" w:hAnsi="David"/>
            <w:szCs w:val="24"/>
            <w:rtl/>
          </w:rPr>
          <w:t xml:space="preserve">נותן השירותים יבטח את אחריותו המקצועית בביטוח אחריות מקצועית. </w:t>
        </w:r>
      </w:ins>
    </w:p>
    <w:p w14:paraId="63FEAE27" w14:textId="77777777" w:rsidR="00643410" w:rsidRPr="00182934" w:rsidRDefault="00643410" w:rsidP="00643410">
      <w:pPr>
        <w:numPr>
          <w:ilvl w:val="0"/>
          <w:numId w:val="95"/>
        </w:numPr>
        <w:tabs>
          <w:tab w:val="left" w:pos="1445"/>
          <w:tab w:val="left" w:pos="8958"/>
        </w:tabs>
        <w:spacing w:line="360" w:lineRule="auto"/>
        <w:ind w:left="1728"/>
        <w:jc w:val="both"/>
        <w:rPr>
          <w:ins w:id="130" w:author="אילן בכר" w:date="2021-08-17T10:20:00Z"/>
          <w:rFonts w:ascii="David" w:hAnsi="David"/>
          <w:szCs w:val="24"/>
          <w:rtl/>
        </w:rPr>
      </w:pPr>
      <w:ins w:id="131" w:author="אילן בכר" w:date="2021-08-17T10:20:00Z">
        <w:r w:rsidRPr="00182934">
          <w:rPr>
            <w:rFonts w:ascii="David" w:hAnsi="David"/>
            <w:szCs w:val="24"/>
            <w:rtl/>
          </w:rPr>
          <w:t xml:space="preserve">הפוליסה תכסה </w:t>
        </w:r>
        <w:r w:rsidRPr="00320143">
          <w:rPr>
            <w:rFonts w:asciiTheme="minorBidi" w:hAnsiTheme="minorBidi"/>
            <w:szCs w:val="24"/>
            <w:rtl/>
          </w:rPr>
          <w:t>את חבותו על פי הדין של נותן השירותים</w:t>
        </w:r>
        <w:r>
          <w:rPr>
            <w:rFonts w:asciiTheme="minorBidi" w:hAnsiTheme="minorBidi" w:hint="cs"/>
            <w:szCs w:val="24"/>
            <w:rtl/>
          </w:rPr>
          <w:t>, בגין</w:t>
        </w:r>
        <w:r w:rsidRPr="00182934">
          <w:rPr>
            <w:rFonts w:ascii="David" w:hAnsi="David"/>
            <w:szCs w:val="24"/>
            <w:rtl/>
          </w:rPr>
          <w:t xml:space="preserve"> כל נזק מהפרת חובה מקצועית של נותן השירותים , עובדיו ובגין כל הפועלים מטעמו ואשר אירע כתוצאה ממעשה, רשלנות, לרבות מחדל, טעות או השמטה, מצג בלתי נכון, הצהרה רשלנית, שנעשו בתום לב, בקשר להובלה וגרירה של תפוסי גפ"מ למנהל הדלק והגז, כולל גם ריקון, שאיבת גפ"מ, תיעוד כמויות הגפ"מ שנשאב, בהתאם להסכם ומכרז עם מדינת ישראל – משרד האנרגיה.  </w:t>
        </w:r>
      </w:ins>
    </w:p>
    <w:p w14:paraId="3C6C0993" w14:textId="77777777" w:rsidR="00643410" w:rsidRPr="00182934" w:rsidRDefault="00643410" w:rsidP="00643410">
      <w:pPr>
        <w:numPr>
          <w:ilvl w:val="0"/>
          <w:numId w:val="95"/>
        </w:numPr>
        <w:tabs>
          <w:tab w:val="left" w:pos="1445"/>
          <w:tab w:val="left" w:pos="8958"/>
        </w:tabs>
        <w:spacing w:line="360" w:lineRule="auto"/>
        <w:ind w:left="1728"/>
        <w:jc w:val="both"/>
        <w:rPr>
          <w:ins w:id="132" w:author="אילן בכר" w:date="2021-08-17T10:20:00Z"/>
          <w:rFonts w:ascii="David" w:hAnsi="David"/>
          <w:szCs w:val="24"/>
          <w:rtl/>
        </w:rPr>
      </w:pPr>
      <w:ins w:id="133" w:author="אילן בכר" w:date="2021-08-17T10:20:00Z">
        <w:r w:rsidRPr="00182934">
          <w:rPr>
            <w:rFonts w:ascii="David" w:hAnsi="David"/>
            <w:szCs w:val="24"/>
            <w:rtl/>
          </w:rPr>
          <w:t>גבולות האחריות לא יפחתו מ-</w:t>
        </w:r>
        <w:r w:rsidRPr="00182934">
          <w:rPr>
            <w:rFonts w:ascii="David" w:hAnsi="David"/>
            <w:b/>
            <w:bCs/>
            <w:szCs w:val="24"/>
            <w:rtl/>
          </w:rPr>
          <w:t xml:space="preserve"> 5,000,000 </w:t>
        </w:r>
        <w:r w:rsidRPr="00182934">
          <w:rPr>
            <w:rFonts w:ascii="David" w:hAnsi="David" w:hint="cs"/>
            <w:b/>
            <w:bCs/>
            <w:szCs w:val="24"/>
            <w:rtl/>
          </w:rPr>
          <w:t>דולר ארה"ב</w:t>
        </w:r>
        <w:r w:rsidRPr="00182934">
          <w:rPr>
            <w:rFonts w:ascii="David" w:hAnsi="David"/>
            <w:szCs w:val="24"/>
            <w:rtl/>
          </w:rPr>
          <w:t xml:space="preserve"> למקרה ולתקופת הביטוח (שנה). </w:t>
        </w:r>
      </w:ins>
    </w:p>
    <w:p w14:paraId="17B82C77" w14:textId="77777777" w:rsidR="00643410" w:rsidRPr="00182934" w:rsidRDefault="00643410" w:rsidP="00643410">
      <w:pPr>
        <w:numPr>
          <w:ilvl w:val="0"/>
          <w:numId w:val="95"/>
        </w:numPr>
        <w:tabs>
          <w:tab w:val="left" w:pos="1445"/>
          <w:tab w:val="left" w:pos="8958"/>
        </w:tabs>
        <w:spacing w:line="360" w:lineRule="auto"/>
        <w:ind w:left="1728"/>
        <w:jc w:val="both"/>
        <w:rPr>
          <w:ins w:id="134" w:author="אילן בכר" w:date="2021-08-17T10:20:00Z"/>
          <w:rFonts w:ascii="David" w:hAnsi="David"/>
          <w:szCs w:val="24"/>
          <w:rtl/>
        </w:rPr>
      </w:pPr>
      <w:ins w:id="135" w:author="אילן בכר" w:date="2021-08-17T10:20:00Z">
        <w:r w:rsidRPr="00182934">
          <w:rPr>
            <w:rFonts w:ascii="David" w:hAnsi="David"/>
            <w:szCs w:val="24"/>
            <w:rtl/>
          </w:rPr>
          <w:t xml:space="preserve">הכיסוי על פי הפוליסה יורחב לכלול את ההרחבות הבאות: </w:t>
        </w:r>
      </w:ins>
    </w:p>
    <w:p w14:paraId="0F8E7F77" w14:textId="77777777" w:rsidR="00643410" w:rsidRPr="00182934" w:rsidRDefault="00643410" w:rsidP="00643410">
      <w:pPr>
        <w:numPr>
          <w:ilvl w:val="2"/>
          <w:numId w:val="99"/>
        </w:numPr>
        <w:tabs>
          <w:tab w:val="left" w:pos="1445"/>
          <w:tab w:val="left" w:pos="8958"/>
        </w:tabs>
        <w:spacing w:line="360" w:lineRule="auto"/>
        <w:jc w:val="both"/>
        <w:rPr>
          <w:ins w:id="136" w:author="אילן בכר" w:date="2021-08-17T10:20:00Z"/>
          <w:rFonts w:ascii="David" w:hAnsi="David"/>
          <w:szCs w:val="24"/>
          <w:rtl/>
        </w:rPr>
      </w:pPr>
      <w:ins w:id="137" w:author="אילן בכר" w:date="2021-08-17T10:20:00Z">
        <w:r w:rsidRPr="00182934">
          <w:rPr>
            <w:rFonts w:ascii="David" w:hAnsi="David"/>
            <w:szCs w:val="24"/>
            <w:rtl/>
          </w:rPr>
          <w:t>מרמה ואי יושר של עובדים.</w:t>
        </w:r>
      </w:ins>
    </w:p>
    <w:p w14:paraId="68BCAE7A" w14:textId="77777777" w:rsidR="00643410" w:rsidRPr="00182934" w:rsidRDefault="00643410" w:rsidP="00643410">
      <w:pPr>
        <w:numPr>
          <w:ilvl w:val="2"/>
          <w:numId w:val="99"/>
        </w:numPr>
        <w:tabs>
          <w:tab w:val="left" w:pos="1445"/>
          <w:tab w:val="left" w:pos="8958"/>
        </w:tabs>
        <w:spacing w:line="360" w:lineRule="auto"/>
        <w:jc w:val="both"/>
        <w:rPr>
          <w:ins w:id="138" w:author="אילן בכר" w:date="2021-08-17T10:20:00Z"/>
          <w:rFonts w:ascii="David" w:hAnsi="David"/>
          <w:szCs w:val="24"/>
          <w:rtl/>
        </w:rPr>
      </w:pPr>
      <w:ins w:id="139" w:author="אילן בכר" w:date="2021-08-17T10:20:00Z">
        <w:r w:rsidRPr="00182934">
          <w:rPr>
            <w:rFonts w:ascii="David" w:hAnsi="David"/>
            <w:szCs w:val="24"/>
            <w:rtl/>
          </w:rPr>
          <w:t>אובדן מסמכים, לרבות אובדן השימוש ו/או העיכוב עקב מקרה ביטוח.</w:t>
        </w:r>
      </w:ins>
    </w:p>
    <w:p w14:paraId="297E6BA4" w14:textId="77777777" w:rsidR="00643410" w:rsidRPr="00182934" w:rsidRDefault="00643410" w:rsidP="00643410">
      <w:pPr>
        <w:numPr>
          <w:ilvl w:val="2"/>
          <w:numId w:val="99"/>
        </w:numPr>
        <w:tabs>
          <w:tab w:val="left" w:pos="1445"/>
          <w:tab w:val="left" w:pos="8958"/>
        </w:tabs>
        <w:spacing w:line="360" w:lineRule="auto"/>
        <w:jc w:val="both"/>
        <w:rPr>
          <w:ins w:id="140" w:author="אילן בכר" w:date="2021-08-17T10:20:00Z"/>
          <w:rFonts w:ascii="David" w:hAnsi="David"/>
          <w:szCs w:val="24"/>
          <w:rtl/>
        </w:rPr>
      </w:pPr>
      <w:ins w:id="141" w:author="אילן בכר" w:date="2021-08-17T10:20:00Z">
        <w:r w:rsidRPr="00182934">
          <w:rPr>
            <w:rFonts w:ascii="David" w:hAnsi="David"/>
            <w:szCs w:val="24"/>
            <w:rtl/>
          </w:rPr>
          <w:t xml:space="preserve">הארכת תקופת הגילוי לפחות ל-6 חודשים. </w:t>
        </w:r>
      </w:ins>
    </w:p>
    <w:p w14:paraId="71F44CF0" w14:textId="77777777" w:rsidR="00643410" w:rsidRPr="00182934" w:rsidRDefault="00643410" w:rsidP="00643410">
      <w:pPr>
        <w:numPr>
          <w:ilvl w:val="2"/>
          <w:numId w:val="99"/>
        </w:numPr>
        <w:tabs>
          <w:tab w:val="left" w:pos="1445"/>
          <w:tab w:val="left" w:pos="8958"/>
        </w:tabs>
        <w:spacing w:line="360" w:lineRule="auto"/>
        <w:jc w:val="both"/>
        <w:rPr>
          <w:ins w:id="142" w:author="אילן בכר" w:date="2021-08-17T10:20:00Z"/>
          <w:rFonts w:ascii="David" w:hAnsi="David"/>
          <w:szCs w:val="24"/>
          <w:rtl/>
        </w:rPr>
      </w:pPr>
      <w:ins w:id="143" w:author="אילן בכר" w:date="2021-08-17T10:20:00Z">
        <w:r w:rsidRPr="00182934">
          <w:rPr>
            <w:rFonts w:ascii="David" w:hAnsi="David"/>
            <w:szCs w:val="24"/>
            <w:rtl/>
          </w:rPr>
          <w:t>אחריות צולבת</w:t>
        </w:r>
        <w:r>
          <w:rPr>
            <w:rFonts w:ascii="David" w:hAnsi="David" w:hint="cs"/>
            <w:szCs w:val="24"/>
            <w:rtl/>
          </w:rPr>
          <w:t xml:space="preserve"> </w:t>
        </w:r>
        <w:r w:rsidRPr="00182934">
          <w:rPr>
            <w:rFonts w:ascii="David" w:hAnsi="David"/>
            <w:szCs w:val="24"/>
            <w:rtl/>
          </w:rPr>
          <w:t xml:space="preserve">- </w:t>
        </w:r>
        <w:r w:rsidRPr="00182934">
          <w:rPr>
            <w:rFonts w:ascii="David" w:hAnsi="David"/>
            <w:szCs w:val="24"/>
          </w:rPr>
          <w:t>CROSS LIABILITY</w:t>
        </w:r>
        <w:r>
          <w:rPr>
            <w:rFonts w:ascii="David" w:hAnsi="David" w:hint="cs"/>
            <w:szCs w:val="24"/>
            <w:rtl/>
          </w:rPr>
          <w:t xml:space="preserve">. </w:t>
        </w:r>
        <w:r w:rsidRPr="00182934">
          <w:rPr>
            <w:rFonts w:ascii="David" w:hAnsi="David"/>
            <w:szCs w:val="24"/>
            <w:rtl/>
          </w:rPr>
          <w:t xml:space="preserve">אולם הכיסוי לא יחול על תביעות נותן השירותים כלפי מדינת ישראל – משרד האנרגיה. </w:t>
        </w:r>
      </w:ins>
    </w:p>
    <w:p w14:paraId="443895A3" w14:textId="77777777" w:rsidR="00643410" w:rsidRDefault="00643410" w:rsidP="00643410">
      <w:pPr>
        <w:numPr>
          <w:ilvl w:val="0"/>
          <w:numId w:val="95"/>
        </w:numPr>
        <w:tabs>
          <w:tab w:val="left" w:pos="1445"/>
          <w:tab w:val="left" w:pos="8958"/>
        </w:tabs>
        <w:spacing w:line="360" w:lineRule="auto"/>
        <w:ind w:left="1728"/>
        <w:jc w:val="both"/>
        <w:rPr>
          <w:ins w:id="144" w:author="אילן בכר" w:date="2021-08-17T10:20:00Z"/>
          <w:rFonts w:ascii="David" w:hAnsi="David"/>
          <w:szCs w:val="24"/>
        </w:rPr>
      </w:pPr>
      <w:ins w:id="145" w:author="אילן בכר" w:date="2021-08-17T10:20:00Z">
        <w:r w:rsidRPr="00182934">
          <w:rPr>
            <w:rFonts w:ascii="David" w:hAnsi="David"/>
            <w:szCs w:val="24"/>
            <w:rtl/>
          </w:rPr>
          <w:t xml:space="preserve">הביטוח יורחב לשפות את מדינת ישראל – משרד האנרגיה, ככל שיחשבו אחראיים למעשי ו/או מחדלי נותן השירותים והפועלים מטעמו. </w:t>
        </w:r>
      </w:ins>
    </w:p>
    <w:p w14:paraId="49D17132" w14:textId="77777777" w:rsidR="00643410" w:rsidRPr="00182934" w:rsidRDefault="00643410" w:rsidP="00643410">
      <w:pPr>
        <w:tabs>
          <w:tab w:val="left" w:pos="1445"/>
          <w:tab w:val="left" w:pos="8958"/>
        </w:tabs>
        <w:spacing w:line="360" w:lineRule="auto"/>
        <w:jc w:val="both"/>
        <w:rPr>
          <w:ins w:id="146" w:author="אילן בכר" w:date="2021-08-17T10:20:00Z"/>
          <w:rFonts w:ascii="David" w:hAnsi="David"/>
          <w:szCs w:val="24"/>
          <w:rtl/>
        </w:rPr>
      </w:pPr>
    </w:p>
    <w:p w14:paraId="02F062FC" w14:textId="77777777" w:rsidR="00643410" w:rsidRPr="00182934" w:rsidRDefault="00643410" w:rsidP="00643410">
      <w:pPr>
        <w:pStyle w:val="af5"/>
        <w:numPr>
          <w:ilvl w:val="1"/>
          <w:numId w:val="93"/>
        </w:numPr>
        <w:tabs>
          <w:tab w:val="clear" w:pos="1276"/>
          <w:tab w:val="num" w:pos="1134"/>
          <w:tab w:val="left" w:pos="1445"/>
          <w:tab w:val="left" w:pos="8958"/>
        </w:tabs>
        <w:spacing w:line="360" w:lineRule="auto"/>
        <w:ind w:left="1134" w:right="0"/>
        <w:jc w:val="both"/>
        <w:rPr>
          <w:ins w:id="147" w:author="אילן בכר" w:date="2021-08-17T10:20:00Z"/>
          <w:rFonts w:ascii="David" w:hAnsi="David"/>
          <w:b/>
          <w:bCs/>
          <w:szCs w:val="24"/>
          <w:u w:val="single"/>
        </w:rPr>
      </w:pPr>
      <w:ins w:id="148" w:author="אילן בכר" w:date="2021-08-17T10:20:00Z">
        <w:r>
          <w:rPr>
            <w:rFonts w:ascii="David" w:hAnsi="David" w:hint="cs"/>
            <w:b/>
            <w:bCs/>
            <w:szCs w:val="24"/>
            <w:u w:val="single"/>
            <w:rtl/>
          </w:rPr>
          <w:t>ביטוח רכוש</w:t>
        </w:r>
      </w:ins>
    </w:p>
    <w:p w14:paraId="5B120C87" w14:textId="77777777" w:rsidR="00643410" w:rsidRPr="00182934" w:rsidRDefault="00643410" w:rsidP="00643410">
      <w:pPr>
        <w:numPr>
          <w:ilvl w:val="0"/>
          <w:numId w:val="96"/>
        </w:numPr>
        <w:tabs>
          <w:tab w:val="left" w:pos="1445"/>
          <w:tab w:val="left" w:pos="8958"/>
        </w:tabs>
        <w:spacing w:line="360" w:lineRule="auto"/>
        <w:ind w:left="1728"/>
        <w:jc w:val="both"/>
        <w:rPr>
          <w:ins w:id="149" w:author="אילן בכר" w:date="2021-08-17T10:20:00Z"/>
          <w:rFonts w:ascii="David" w:hAnsi="David"/>
          <w:szCs w:val="24"/>
          <w:rtl/>
        </w:rPr>
      </w:pPr>
      <w:ins w:id="150" w:author="אילן בכר" w:date="2021-08-17T10:20:00Z">
        <w:r>
          <w:rPr>
            <w:rFonts w:hint="cs"/>
            <w:szCs w:val="24"/>
            <w:rtl/>
          </w:rPr>
          <w:lastRenderedPageBreak/>
          <w:t xml:space="preserve">נותן השירותים </w:t>
        </w:r>
        <w:r w:rsidRPr="00CE42C5">
          <w:rPr>
            <w:szCs w:val="24"/>
            <w:rtl/>
          </w:rPr>
          <w:t xml:space="preserve"> יבטח את  הרכוש המשמש אותו במסגרת השירותים הניתנים על ידו</w:t>
        </w:r>
        <w:r>
          <w:rPr>
            <w:rFonts w:hint="cs"/>
            <w:szCs w:val="24"/>
            <w:rtl/>
          </w:rPr>
          <w:t xml:space="preserve"> וכן את מלאי תפוסי הגפ"מ המאוחסנים באתרים בהם יינתנו שירותי האחסון, </w:t>
        </w:r>
        <w:r w:rsidRPr="00CE42C5">
          <w:rPr>
            <w:szCs w:val="24"/>
            <w:rtl/>
          </w:rPr>
          <w:t xml:space="preserve">בביטוח אש מורחב </w:t>
        </w:r>
        <w:r w:rsidRPr="00CE42C5">
          <w:rPr>
            <w:rFonts w:hint="cs"/>
            <w:szCs w:val="24"/>
            <w:rtl/>
          </w:rPr>
          <w:t>או</w:t>
        </w:r>
        <w:r w:rsidRPr="00CE42C5">
          <w:rPr>
            <w:szCs w:val="24"/>
            <w:rtl/>
          </w:rPr>
          <w:t xml:space="preserve"> בביטוח כל הסיכונים, </w:t>
        </w:r>
        <w:r>
          <w:rPr>
            <w:szCs w:val="24"/>
            <w:rtl/>
          </w:rPr>
          <w:t xml:space="preserve"> בערכי כינון</w:t>
        </w:r>
        <w:r>
          <w:rPr>
            <w:rFonts w:hint="cs"/>
            <w:szCs w:val="24"/>
            <w:rtl/>
          </w:rPr>
          <w:t>, כולל נזקי פריצה ושוד, רעידת אדמה ונזקי טבע</w:t>
        </w:r>
        <w:r w:rsidRPr="00182934">
          <w:rPr>
            <w:rFonts w:ascii="David" w:hAnsi="David"/>
            <w:szCs w:val="24"/>
            <w:rtl/>
          </w:rPr>
          <w:t xml:space="preserve">. </w:t>
        </w:r>
      </w:ins>
    </w:p>
    <w:p w14:paraId="5E776C9D" w14:textId="77777777" w:rsidR="00643410" w:rsidRPr="00182934" w:rsidRDefault="00643410" w:rsidP="00643410">
      <w:pPr>
        <w:numPr>
          <w:ilvl w:val="0"/>
          <w:numId w:val="96"/>
        </w:numPr>
        <w:tabs>
          <w:tab w:val="left" w:pos="1445"/>
          <w:tab w:val="left" w:pos="8958"/>
        </w:tabs>
        <w:spacing w:line="360" w:lineRule="auto"/>
        <w:ind w:left="1728"/>
        <w:jc w:val="both"/>
        <w:rPr>
          <w:ins w:id="151" w:author="אילן בכר" w:date="2021-08-17T10:20:00Z"/>
          <w:rFonts w:ascii="David" w:hAnsi="David"/>
          <w:szCs w:val="24"/>
          <w:rtl/>
        </w:rPr>
      </w:pPr>
      <w:ins w:id="152" w:author="אילן בכר" w:date="2021-08-17T10:20:00Z">
        <w:r w:rsidRPr="00DC16B2">
          <w:rPr>
            <w:rFonts w:hint="cs"/>
            <w:szCs w:val="24"/>
            <w:rtl/>
          </w:rPr>
          <w:t>תגמולי ביטוח בגין נזקים ל</w:t>
        </w:r>
        <w:r>
          <w:rPr>
            <w:rFonts w:hint="cs"/>
            <w:szCs w:val="24"/>
            <w:rtl/>
          </w:rPr>
          <w:t xml:space="preserve">תפוסי הגפ"מ המאוחסנים על ידי נותן השירותים, </w:t>
        </w:r>
        <w:r w:rsidRPr="00DC16B2">
          <w:rPr>
            <w:rFonts w:hint="cs"/>
            <w:szCs w:val="24"/>
            <w:rtl/>
          </w:rPr>
          <w:t>ישולמו למדינת ישראל - משרד ה</w:t>
        </w:r>
        <w:r>
          <w:rPr>
            <w:rFonts w:hint="cs"/>
            <w:szCs w:val="24"/>
            <w:rtl/>
          </w:rPr>
          <w:t>אנרגיה</w:t>
        </w:r>
        <w:r w:rsidRPr="00DC16B2">
          <w:rPr>
            <w:rFonts w:hint="cs"/>
            <w:szCs w:val="24"/>
            <w:rtl/>
          </w:rPr>
          <w:t xml:space="preserve">, בלבד אלא אם </w:t>
        </w:r>
        <w:r>
          <w:rPr>
            <w:rFonts w:hint="cs"/>
            <w:szCs w:val="24"/>
            <w:rtl/>
          </w:rPr>
          <w:t>חשב משרד האנרגיה</w:t>
        </w:r>
        <w:r w:rsidRPr="00DC16B2">
          <w:rPr>
            <w:rFonts w:hint="cs"/>
            <w:szCs w:val="24"/>
            <w:rtl/>
          </w:rPr>
          <w:t xml:space="preserve"> יורה למבטח בכתב אחרת</w:t>
        </w:r>
        <w:r w:rsidRPr="00182934">
          <w:rPr>
            <w:rFonts w:ascii="David" w:hAnsi="David"/>
            <w:szCs w:val="24"/>
            <w:rtl/>
          </w:rPr>
          <w:t>.</w:t>
        </w:r>
      </w:ins>
    </w:p>
    <w:p w14:paraId="268E9E26" w14:textId="77777777" w:rsidR="00643410" w:rsidRPr="00182934" w:rsidRDefault="00643410" w:rsidP="00643410">
      <w:pPr>
        <w:numPr>
          <w:ilvl w:val="0"/>
          <w:numId w:val="96"/>
        </w:numPr>
        <w:tabs>
          <w:tab w:val="left" w:pos="1445"/>
          <w:tab w:val="left" w:pos="8958"/>
        </w:tabs>
        <w:spacing w:line="360" w:lineRule="auto"/>
        <w:ind w:left="1728"/>
        <w:jc w:val="both"/>
        <w:rPr>
          <w:ins w:id="153" w:author="אילן בכר" w:date="2021-08-17T10:20:00Z"/>
          <w:rFonts w:ascii="David" w:hAnsi="David"/>
          <w:szCs w:val="24"/>
          <w:rtl/>
        </w:rPr>
      </w:pPr>
      <w:ins w:id="154" w:author="אילן בכר" w:date="2021-08-17T10:20:00Z">
        <w:r w:rsidRPr="006F4551">
          <w:rPr>
            <w:rFonts w:ascii="Calibri" w:eastAsia="Calibri" w:hAnsi="Calibri"/>
            <w:szCs w:val="24"/>
            <w:rtl/>
          </w:rPr>
          <w:t xml:space="preserve">כחלופה לעריכת </w:t>
        </w:r>
        <w:r w:rsidRPr="006F4551">
          <w:rPr>
            <w:rFonts w:ascii="Calibri" w:eastAsia="Calibri" w:hAnsi="Calibri" w:hint="cs"/>
            <w:szCs w:val="24"/>
            <w:rtl/>
          </w:rPr>
          <w:t>ה</w:t>
        </w:r>
        <w:r w:rsidRPr="006F4551">
          <w:rPr>
            <w:rFonts w:ascii="Calibri" w:eastAsia="Calibri" w:hAnsi="Calibri"/>
            <w:szCs w:val="24"/>
            <w:rtl/>
          </w:rPr>
          <w:t>ביטוח</w:t>
        </w:r>
        <w:r w:rsidRPr="006F4551">
          <w:rPr>
            <w:rFonts w:ascii="Calibri" w:eastAsia="Calibri" w:hAnsi="Calibri" w:hint="cs"/>
            <w:szCs w:val="24"/>
            <w:rtl/>
          </w:rPr>
          <w:t xml:space="preserve"> בגין רכוש</w:t>
        </w:r>
        <w:r>
          <w:rPr>
            <w:rFonts w:ascii="Calibri" w:eastAsia="Calibri" w:hAnsi="Calibri" w:hint="cs"/>
            <w:szCs w:val="24"/>
            <w:rtl/>
          </w:rPr>
          <w:t xml:space="preserve"> נותן השירותים</w:t>
        </w:r>
        <w:r w:rsidRPr="006F4551">
          <w:rPr>
            <w:rFonts w:ascii="Calibri" w:eastAsia="Calibri" w:hAnsi="Calibri"/>
            <w:szCs w:val="24"/>
            <w:rtl/>
          </w:rPr>
          <w:t xml:space="preserve">, </w:t>
        </w:r>
        <w:r w:rsidRPr="006F4551">
          <w:rPr>
            <w:rFonts w:ascii="Calibri" w:eastAsia="Calibri" w:hAnsi="Calibri" w:hint="cs"/>
            <w:szCs w:val="24"/>
            <w:rtl/>
          </w:rPr>
          <w:t xml:space="preserve">וככל ולא נערך הביטוח האמור, במלואו או בחלקו, </w:t>
        </w:r>
        <w:r>
          <w:rPr>
            <w:rFonts w:ascii="Calibri" w:eastAsia="Calibri" w:hAnsi="Calibri" w:hint="cs"/>
            <w:szCs w:val="24"/>
            <w:rtl/>
          </w:rPr>
          <w:t>הספק</w:t>
        </w:r>
        <w:r w:rsidRPr="006F4551">
          <w:rPr>
            <w:rFonts w:ascii="Calibri" w:eastAsia="Calibri" w:hAnsi="Calibri" w:hint="cs"/>
            <w:szCs w:val="24"/>
            <w:rtl/>
          </w:rPr>
          <w:t xml:space="preserve"> פוטר מאחריות</w:t>
        </w:r>
        <w:r w:rsidRPr="006F4551">
          <w:rPr>
            <w:rFonts w:ascii="Calibri" w:eastAsia="Calibri" w:hAnsi="Calibri"/>
            <w:szCs w:val="24"/>
            <w:rtl/>
          </w:rPr>
          <w:t xml:space="preserve"> את </w:t>
        </w:r>
        <w:bookmarkStart w:id="155" w:name="_Hlk502826590"/>
        <w:r w:rsidRPr="006F4551">
          <w:rPr>
            <w:rFonts w:ascii="Calibri" w:eastAsia="Calibri" w:hAnsi="Calibri" w:hint="cs"/>
            <w:szCs w:val="24"/>
            <w:rtl/>
          </w:rPr>
          <w:t xml:space="preserve">מדינת ישראל </w:t>
        </w:r>
        <w:r w:rsidRPr="006F4551">
          <w:rPr>
            <w:rFonts w:ascii="Calibri" w:eastAsia="Calibri" w:hAnsi="Calibri"/>
            <w:szCs w:val="24"/>
            <w:rtl/>
          </w:rPr>
          <w:t>–</w:t>
        </w:r>
        <w:r w:rsidRPr="006F4551">
          <w:rPr>
            <w:szCs w:val="24"/>
            <w:rtl/>
          </w:rPr>
          <w:t xml:space="preserve"> </w:t>
        </w:r>
        <w:r w:rsidRPr="006F4551">
          <w:rPr>
            <w:rFonts w:ascii="Calibri" w:eastAsia="Calibri" w:hAnsi="Calibri"/>
            <w:szCs w:val="24"/>
            <w:rtl/>
          </w:rPr>
          <w:t>משרד</w:t>
        </w:r>
        <w:r>
          <w:rPr>
            <w:rFonts w:ascii="Calibri" w:eastAsia="Calibri" w:hAnsi="Calibri" w:hint="cs"/>
            <w:szCs w:val="24"/>
            <w:rtl/>
          </w:rPr>
          <w:t xml:space="preserve"> האנרגיה</w:t>
        </w:r>
        <w:bookmarkEnd w:id="155"/>
        <w:r>
          <w:rPr>
            <w:rFonts w:ascii="Calibri" w:eastAsia="Calibri" w:hAnsi="Calibri" w:hint="cs"/>
            <w:szCs w:val="24"/>
            <w:rtl/>
          </w:rPr>
          <w:t xml:space="preserve"> </w:t>
        </w:r>
        <w:r w:rsidRPr="006F4551">
          <w:rPr>
            <w:rFonts w:ascii="Calibri" w:eastAsia="Calibri" w:hAnsi="Calibri"/>
            <w:szCs w:val="24"/>
            <w:rtl/>
          </w:rPr>
          <w:t>מנזק</w:t>
        </w:r>
        <w:r w:rsidRPr="006F4551">
          <w:rPr>
            <w:rFonts w:ascii="Calibri" w:eastAsia="Calibri" w:hAnsi="Calibri" w:hint="cs"/>
            <w:szCs w:val="24"/>
            <w:rtl/>
          </w:rPr>
          <w:t xml:space="preserve"> </w:t>
        </w:r>
        <w:r w:rsidRPr="006F4551">
          <w:rPr>
            <w:rFonts w:ascii="Calibri" w:eastAsia="Calibri" w:hAnsi="Calibri"/>
            <w:szCs w:val="24"/>
            <w:rtl/>
          </w:rPr>
          <w:t xml:space="preserve">ו/או אבדן אשר ייגרמו </w:t>
        </w:r>
        <w:r w:rsidRPr="006F4551">
          <w:rPr>
            <w:rFonts w:ascii="Calibri" w:eastAsia="Calibri" w:hAnsi="Calibri" w:hint="cs"/>
            <w:szCs w:val="24"/>
            <w:rtl/>
          </w:rPr>
          <w:t xml:space="preserve">לרכוש </w:t>
        </w:r>
        <w:r w:rsidRPr="006F4551">
          <w:rPr>
            <w:rFonts w:ascii="Calibri" w:eastAsia="Calibri" w:hAnsi="Calibri"/>
            <w:szCs w:val="24"/>
            <w:rtl/>
          </w:rPr>
          <w:t xml:space="preserve">כאמור ומתחייב שלא לתבוע בגין נזקים אלו את </w:t>
        </w:r>
        <w:r w:rsidRPr="006F4551">
          <w:rPr>
            <w:rFonts w:ascii="Calibri" w:eastAsia="Calibri" w:hAnsi="Calibri" w:hint="cs"/>
            <w:szCs w:val="24"/>
            <w:rtl/>
          </w:rPr>
          <w:t xml:space="preserve">המפורטים לעיל </w:t>
        </w:r>
        <w:r w:rsidRPr="006F4551">
          <w:rPr>
            <w:rFonts w:ascii="Calibri" w:eastAsia="Calibri" w:hAnsi="Calibri"/>
            <w:szCs w:val="24"/>
            <w:rtl/>
          </w:rPr>
          <w:t>ועובדיהם</w:t>
        </w:r>
        <w:r w:rsidRPr="006F4551">
          <w:rPr>
            <w:rFonts w:ascii="Calibri" w:eastAsia="Calibri" w:hAnsi="Calibri" w:hint="cs"/>
            <w:szCs w:val="24"/>
            <w:rtl/>
          </w:rPr>
          <w:t>.</w:t>
        </w:r>
        <w:r w:rsidRPr="006F4551">
          <w:rPr>
            <w:rFonts w:ascii="Calibri" w:eastAsia="Calibri" w:hAnsi="Calibri"/>
            <w:szCs w:val="24"/>
            <w:rtl/>
          </w:rPr>
          <w:t xml:space="preserve"> </w:t>
        </w:r>
        <w:r w:rsidRPr="006F4551">
          <w:rPr>
            <w:rFonts w:ascii="Calibri" w:eastAsia="Calibri" w:hAnsi="Calibri" w:hint="cs"/>
            <w:szCs w:val="24"/>
            <w:rtl/>
          </w:rPr>
          <w:t xml:space="preserve">הפטור כאמור </w:t>
        </w:r>
        <w:r w:rsidRPr="006F4551">
          <w:rPr>
            <w:rFonts w:ascii="Calibri" w:eastAsia="Calibri" w:hAnsi="Calibri"/>
            <w:szCs w:val="24"/>
            <w:rtl/>
          </w:rPr>
          <w:t>לא יחול לטובת אדם שגרם לנזק מתוך כוונת זדון</w:t>
        </w:r>
        <w:r>
          <w:rPr>
            <w:rFonts w:ascii="Calibri" w:eastAsia="Calibri" w:hAnsi="Calibri" w:hint="cs"/>
            <w:szCs w:val="24"/>
            <w:rtl/>
          </w:rPr>
          <w:t>.</w:t>
        </w:r>
      </w:ins>
    </w:p>
    <w:p w14:paraId="4855ECD9" w14:textId="77777777" w:rsidR="00643410" w:rsidRDefault="00643410" w:rsidP="00643410">
      <w:pPr>
        <w:tabs>
          <w:tab w:val="left" w:pos="1445"/>
          <w:tab w:val="left" w:pos="8958"/>
        </w:tabs>
        <w:spacing w:line="360" w:lineRule="auto"/>
        <w:ind w:left="1728"/>
        <w:jc w:val="both"/>
        <w:rPr>
          <w:ins w:id="156" w:author="אילן בכר" w:date="2021-08-17T10:20:00Z"/>
          <w:rFonts w:ascii="David" w:hAnsi="David"/>
          <w:szCs w:val="24"/>
          <w:rtl/>
        </w:rPr>
      </w:pPr>
    </w:p>
    <w:p w14:paraId="236C20E4" w14:textId="77777777" w:rsidR="00643410" w:rsidRPr="00B77EB0" w:rsidRDefault="00643410" w:rsidP="00643410">
      <w:pPr>
        <w:pStyle w:val="af5"/>
        <w:numPr>
          <w:ilvl w:val="1"/>
          <w:numId w:val="93"/>
        </w:numPr>
        <w:tabs>
          <w:tab w:val="clear" w:pos="1276"/>
          <w:tab w:val="num" w:pos="1134"/>
          <w:tab w:val="left" w:pos="1445"/>
          <w:tab w:val="left" w:pos="8958"/>
        </w:tabs>
        <w:spacing w:line="360" w:lineRule="auto"/>
        <w:ind w:left="1134" w:right="0"/>
        <w:jc w:val="both"/>
        <w:rPr>
          <w:ins w:id="157" w:author="אילן בכר" w:date="2021-08-17T10:20:00Z"/>
          <w:rFonts w:ascii="David" w:hAnsi="David"/>
          <w:b/>
          <w:bCs/>
          <w:szCs w:val="24"/>
          <w:u w:val="single"/>
          <w:rtl/>
        </w:rPr>
      </w:pPr>
      <w:ins w:id="158" w:author="אילן בכר" w:date="2021-08-17T10:20:00Z">
        <w:r w:rsidRPr="00B77EB0">
          <w:rPr>
            <w:rFonts w:ascii="David" w:hAnsi="David" w:hint="eastAsia"/>
            <w:b/>
            <w:bCs/>
            <w:szCs w:val="24"/>
            <w:u w:val="single"/>
            <w:rtl/>
          </w:rPr>
          <w:t>ביטוחים</w:t>
        </w:r>
        <w:r w:rsidRPr="00B77EB0">
          <w:rPr>
            <w:rFonts w:ascii="David" w:hAnsi="David"/>
            <w:b/>
            <w:bCs/>
            <w:szCs w:val="24"/>
            <w:u w:val="single"/>
            <w:rtl/>
          </w:rPr>
          <w:t xml:space="preserve"> </w:t>
        </w:r>
        <w:r w:rsidRPr="00B77EB0">
          <w:rPr>
            <w:rFonts w:ascii="David" w:hAnsi="David" w:hint="eastAsia"/>
            <w:b/>
            <w:bCs/>
            <w:szCs w:val="24"/>
            <w:u w:val="single"/>
            <w:rtl/>
          </w:rPr>
          <w:t>נוספים</w:t>
        </w:r>
        <w:r w:rsidRPr="00B77EB0">
          <w:rPr>
            <w:rFonts w:ascii="David" w:hAnsi="David"/>
            <w:b/>
            <w:bCs/>
            <w:szCs w:val="24"/>
            <w:u w:val="single"/>
            <w:rtl/>
          </w:rPr>
          <w:t>:</w:t>
        </w:r>
      </w:ins>
    </w:p>
    <w:p w14:paraId="06369F6D" w14:textId="77777777" w:rsidR="00643410" w:rsidRPr="002E6685" w:rsidRDefault="00643410" w:rsidP="00643410">
      <w:pPr>
        <w:numPr>
          <w:ilvl w:val="0"/>
          <w:numId w:val="101"/>
        </w:numPr>
        <w:tabs>
          <w:tab w:val="left" w:pos="1445"/>
          <w:tab w:val="left" w:pos="8958"/>
        </w:tabs>
        <w:spacing w:line="360" w:lineRule="auto"/>
        <w:ind w:left="1728"/>
        <w:jc w:val="both"/>
        <w:rPr>
          <w:ins w:id="159" w:author="אילן בכר" w:date="2021-08-17T10:20:00Z"/>
          <w:rFonts w:ascii="David" w:hAnsi="David"/>
          <w:szCs w:val="24"/>
        </w:rPr>
      </w:pPr>
      <w:ins w:id="160" w:author="אילן בכר" w:date="2021-08-17T10:20:00Z">
        <w:r w:rsidRPr="00AB60C0">
          <w:rPr>
            <w:rFonts w:hint="cs"/>
            <w:b/>
            <w:bCs/>
            <w:szCs w:val="24"/>
            <w:rtl/>
          </w:rPr>
          <w:t>קבלנים</w:t>
        </w:r>
        <w:r w:rsidRPr="00AB60C0">
          <w:rPr>
            <w:b/>
            <w:bCs/>
            <w:szCs w:val="24"/>
            <w:rtl/>
          </w:rPr>
          <w:t xml:space="preserve">, </w:t>
        </w:r>
        <w:r w:rsidRPr="00AB60C0">
          <w:rPr>
            <w:rFonts w:hint="cs"/>
            <w:b/>
            <w:bCs/>
            <w:szCs w:val="24"/>
            <w:rtl/>
          </w:rPr>
          <w:t>קבלני</w:t>
        </w:r>
        <w:r w:rsidRPr="00AB60C0">
          <w:rPr>
            <w:b/>
            <w:bCs/>
            <w:szCs w:val="24"/>
            <w:rtl/>
          </w:rPr>
          <w:t xml:space="preserve"> </w:t>
        </w:r>
        <w:r w:rsidRPr="00AB60C0">
          <w:rPr>
            <w:rFonts w:hint="cs"/>
            <w:b/>
            <w:bCs/>
            <w:szCs w:val="24"/>
            <w:rtl/>
          </w:rPr>
          <w:t>משנה</w:t>
        </w:r>
        <w:r>
          <w:rPr>
            <w:rFonts w:hint="cs"/>
            <w:b/>
            <w:bCs/>
            <w:szCs w:val="24"/>
            <w:rtl/>
          </w:rPr>
          <w:t xml:space="preserve"> מטעם נותן השירותים</w:t>
        </w:r>
        <w:r w:rsidRPr="00AB60C0">
          <w:rPr>
            <w:b/>
            <w:bCs/>
            <w:szCs w:val="24"/>
            <w:rtl/>
          </w:rPr>
          <w:t xml:space="preserve"> </w:t>
        </w:r>
        <w:r w:rsidRPr="00AB60C0">
          <w:rPr>
            <w:rFonts w:hint="cs"/>
            <w:b/>
            <w:bCs/>
            <w:szCs w:val="24"/>
            <w:rtl/>
          </w:rPr>
          <w:t xml:space="preserve">- </w:t>
        </w:r>
        <w:r w:rsidRPr="00AB60C0">
          <w:rPr>
            <w:rFonts w:hint="cs"/>
            <w:szCs w:val="24"/>
            <w:rtl/>
          </w:rPr>
          <w:t>יערכו</w:t>
        </w:r>
        <w:r w:rsidRPr="00AB60C0">
          <w:rPr>
            <w:szCs w:val="24"/>
            <w:rtl/>
          </w:rPr>
          <w:t xml:space="preserve"> ביטוחים מתאימים </w:t>
        </w:r>
        <w:r w:rsidRPr="00AB60C0">
          <w:rPr>
            <w:rFonts w:hint="cs"/>
            <w:szCs w:val="24"/>
            <w:rtl/>
          </w:rPr>
          <w:t xml:space="preserve">לפעילותם בגבולות אחריות סבירים, </w:t>
        </w:r>
        <w:r w:rsidRPr="00AB60C0">
          <w:rPr>
            <w:szCs w:val="24"/>
            <w:rtl/>
          </w:rPr>
          <w:t xml:space="preserve">בהתאם לעבודה/שרות הניתן על ידם, כולל ביטוח </w:t>
        </w:r>
        <w:r w:rsidRPr="00AB60C0">
          <w:rPr>
            <w:b/>
            <w:bCs/>
            <w:szCs w:val="24"/>
            <w:rtl/>
          </w:rPr>
          <w:t>אחריות כלפי צד שלישי</w:t>
        </w:r>
        <w:r w:rsidRPr="00AB60C0">
          <w:rPr>
            <w:szCs w:val="24"/>
            <w:rtl/>
          </w:rPr>
          <w:t xml:space="preserve">, וביטוח </w:t>
        </w:r>
        <w:r w:rsidRPr="00AB60C0">
          <w:rPr>
            <w:b/>
            <w:bCs/>
            <w:szCs w:val="24"/>
            <w:rtl/>
          </w:rPr>
          <w:t>חבות מעבידים</w:t>
        </w:r>
        <w:r w:rsidRPr="00AB60C0">
          <w:rPr>
            <w:szCs w:val="24"/>
            <w:rtl/>
          </w:rPr>
          <w:t xml:space="preserve"> כלפי עובדיהם, ביטוח </w:t>
        </w:r>
        <w:r w:rsidRPr="00AB60C0">
          <w:rPr>
            <w:b/>
            <w:bCs/>
            <w:szCs w:val="24"/>
            <w:rtl/>
          </w:rPr>
          <w:t>אחריות מקצועית וביטוח</w:t>
        </w:r>
        <w:r w:rsidRPr="00AB60C0">
          <w:rPr>
            <w:rFonts w:hint="cs"/>
            <w:b/>
            <w:bCs/>
            <w:szCs w:val="24"/>
            <w:rtl/>
          </w:rPr>
          <w:t xml:space="preserve"> </w:t>
        </w:r>
        <w:r w:rsidRPr="00AB60C0">
          <w:rPr>
            <w:szCs w:val="24"/>
            <w:rtl/>
          </w:rPr>
          <w:t>(ככל ורלוונטיים)</w:t>
        </w:r>
        <w:r w:rsidRPr="00AB60C0">
          <w:rPr>
            <w:rFonts w:hint="cs"/>
            <w:szCs w:val="24"/>
            <w:rtl/>
          </w:rPr>
          <w:t>, וכאשר הפעילות משולבת עם כלי רכב גם ביטוחי כלי רכב הכוללים ביטוח חובה, רכוש ואחריות כלפי צד שלישי. ביטוחי החבויות יורחבו לשפות את מדינת</w:t>
        </w:r>
        <w:r w:rsidRPr="00AB60C0">
          <w:rPr>
            <w:szCs w:val="24"/>
            <w:rtl/>
          </w:rPr>
          <w:t xml:space="preserve"> </w:t>
        </w:r>
        <w:r w:rsidRPr="00AB60C0">
          <w:rPr>
            <w:rFonts w:hint="cs"/>
            <w:szCs w:val="24"/>
            <w:rtl/>
          </w:rPr>
          <w:t>ישראל</w:t>
        </w:r>
        <w:r w:rsidRPr="00AB60C0">
          <w:rPr>
            <w:szCs w:val="24"/>
            <w:rtl/>
          </w:rPr>
          <w:t xml:space="preserve"> –</w:t>
        </w:r>
        <w:r>
          <w:rPr>
            <w:rFonts w:hint="cs"/>
            <w:szCs w:val="24"/>
            <w:rtl/>
          </w:rPr>
          <w:t xml:space="preserve"> משרד האנרגיה</w:t>
        </w:r>
        <w:r w:rsidRPr="00AB60C0">
          <w:rPr>
            <w:rFonts w:hint="cs"/>
            <w:szCs w:val="24"/>
            <w:rtl/>
          </w:rPr>
          <w:t>,  ככל שיחשבו אחראים למעשיהם ו/או מחדליהם. לצורך כך, ייחשבו את</w:t>
        </w:r>
        <w:r w:rsidRPr="00AB60C0">
          <w:rPr>
            <w:szCs w:val="24"/>
            <w:rtl/>
          </w:rPr>
          <w:t xml:space="preserve"> </w:t>
        </w:r>
        <w:r w:rsidRPr="00AB60C0">
          <w:rPr>
            <w:rFonts w:hint="cs"/>
            <w:szCs w:val="24"/>
            <w:rtl/>
          </w:rPr>
          <w:t>מדינת</w:t>
        </w:r>
        <w:r w:rsidRPr="00AB60C0">
          <w:rPr>
            <w:szCs w:val="24"/>
            <w:rtl/>
          </w:rPr>
          <w:t xml:space="preserve"> </w:t>
        </w:r>
        <w:r w:rsidRPr="00AB60C0">
          <w:rPr>
            <w:rFonts w:hint="cs"/>
            <w:szCs w:val="24"/>
            <w:rtl/>
          </w:rPr>
          <w:t>ישראל</w:t>
        </w:r>
        <w:r w:rsidRPr="00AB60C0">
          <w:rPr>
            <w:szCs w:val="24"/>
            <w:rtl/>
          </w:rPr>
          <w:t xml:space="preserve"> – </w:t>
        </w:r>
        <w:r w:rsidRPr="00AB60C0">
          <w:rPr>
            <w:rFonts w:hint="cs"/>
            <w:szCs w:val="24"/>
            <w:rtl/>
          </w:rPr>
          <w:t xml:space="preserve">משרד </w:t>
        </w:r>
        <w:r>
          <w:rPr>
            <w:rFonts w:hint="cs"/>
            <w:szCs w:val="24"/>
            <w:rtl/>
          </w:rPr>
          <w:t>האנרגיה</w:t>
        </w:r>
        <w:r w:rsidRPr="00AB60C0">
          <w:rPr>
            <w:rFonts w:hint="cs"/>
            <w:szCs w:val="24"/>
            <w:rtl/>
          </w:rPr>
          <w:t xml:space="preserve"> כמבוטחים</w:t>
        </w:r>
        <w:r w:rsidRPr="00AB60C0">
          <w:rPr>
            <w:szCs w:val="24"/>
            <w:rtl/>
          </w:rPr>
          <w:t xml:space="preserve"> </w:t>
        </w:r>
        <w:r w:rsidRPr="00AB60C0">
          <w:rPr>
            <w:rFonts w:hint="cs"/>
            <w:szCs w:val="24"/>
            <w:rtl/>
          </w:rPr>
          <w:t xml:space="preserve">נוספים כולל (בכל הביטוחים </w:t>
        </w:r>
        <w:r w:rsidRPr="00AB60C0">
          <w:rPr>
            <w:szCs w:val="24"/>
            <w:rtl/>
          </w:rPr>
          <w:t>–</w:t>
        </w:r>
        <w:r w:rsidRPr="00AB60C0">
          <w:rPr>
            <w:rFonts w:hint="cs"/>
            <w:szCs w:val="24"/>
            <w:rtl/>
          </w:rPr>
          <w:t xml:space="preserve"> רכוש וחבויות) ויתור המבטח על זכות השיבוב</w:t>
        </w:r>
        <w:r w:rsidRPr="004219EA">
          <w:rPr>
            <w:rFonts w:hint="cs"/>
            <w:szCs w:val="24"/>
            <w:rtl/>
          </w:rPr>
          <w:t xml:space="preserve"> כלפיהם וכלפי עובדיהם, אולם וויתור כאמור לא יחול לטובת</w:t>
        </w:r>
        <w:r>
          <w:rPr>
            <w:rFonts w:hint="cs"/>
            <w:szCs w:val="24"/>
            <w:rtl/>
          </w:rPr>
          <w:t xml:space="preserve"> אדם שגרם לנזק מתוך כוונת זדון.</w:t>
        </w:r>
      </w:ins>
    </w:p>
    <w:p w14:paraId="788ECED8" w14:textId="77777777" w:rsidR="00643410" w:rsidRPr="00D15D74" w:rsidRDefault="00643410" w:rsidP="00643410">
      <w:pPr>
        <w:pStyle w:val="affff4"/>
        <w:ind w:left="226"/>
        <w:jc w:val="both"/>
        <w:rPr>
          <w:ins w:id="161" w:author="אילן בכר" w:date="2021-08-17T10:20:00Z"/>
          <w:rFonts w:cs="David"/>
          <w:sz w:val="24"/>
          <w:szCs w:val="24"/>
        </w:rPr>
      </w:pPr>
    </w:p>
    <w:p w14:paraId="19A221CB" w14:textId="77777777" w:rsidR="00643410" w:rsidRPr="00B77EB0" w:rsidRDefault="00643410" w:rsidP="00643410">
      <w:pPr>
        <w:pStyle w:val="af5"/>
        <w:numPr>
          <w:ilvl w:val="1"/>
          <w:numId w:val="93"/>
        </w:numPr>
        <w:tabs>
          <w:tab w:val="clear" w:pos="1276"/>
          <w:tab w:val="num" w:pos="1134"/>
          <w:tab w:val="left" w:pos="1445"/>
          <w:tab w:val="left" w:pos="8958"/>
        </w:tabs>
        <w:spacing w:line="360" w:lineRule="auto"/>
        <w:ind w:left="1134" w:right="0"/>
        <w:jc w:val="both"/>
        <w:rPr>
          <w:ins w:id="162" w:author="אילן בכר" w:date="2021-08-17T10:20:00Z"/>
          <w:rFonts w:ascii="David" w:hAnsi="David"/>
          <w:b/>
          <w:bCs/>
          <w:szCs w:val="24"/>
          <w:u w:val="single"/>
          <w:rtl/>
        </w:rPr>
      </w:pPr>
      <w:ins w:id="163" w:author="אילן בכר" w:date="2021-08-17T10:20:00Z">
        <w:r w:rsidRPr="00B77EB0">
          <w:rPr>
            <w:rFonts w:ascii="David" w:hAnsi="David" w:hint="cs"/>
            <w:b/>
            <w:bCs/>
            <w:szCs w:val="24"/>
            <w:u w:val="single"/>
            <w:rtl/>
          </w:rPr>
          <w:t>כללי</w:t>
        </w:r>
      </w:ins>
    </w:p>
    <w:p w14:paraId="7BF71CD1" w14:textId="77777777" w:rsidR="00643410" w:rsidRDefault="00643410" w:rsidP="00643410">
      <w:pPr>
        <w:pStyle w:val="affff4"/>
        <w:jc w:val="both"/>
        <w:rPr>
          <w:ins w:id="164" w:author="אילן בכר" w:date="2021-08-17T10:20:00Z"/>
          <w:rFonts w:cs="David"/>
          <w:color w:val="FF0000"/>
          <w:sz w:val="24"/>
          <w:szCs w:val="24"/>
          <w:rtl/>
        </w:rPr>
      </w:pPr>
    </w:p>
    <w:p w14:paraId="52198758" w14:textId="77777777" w:rsidR="00643410" w:rsidRPr="00B77EB0" w:rsidRDefault="00643410" w:rsidP="00643410">
      <w:pPr>
        <w:numPr>
          <w:ilvl w:val="0"/>
          <w:numId w:val="102"/>
        </w:numPr>
        <w:tabs>
          <w:tab w:val="left" w:pos="1445"/>
          <w:tab w:val="left" w:pos="8958"/>
        </w:tabs>
        <w:spacing w:line="360" w:lineRule="auto"/>
        <w:ind w:left="1728"/>
        <w:jc w:val="both"/>
        <w:rPr>
          <w:ins w:id="165" w:author="אילן בכר" w:date="2021-08-17T10:20:00Z"/>
          <w:rFonts w:ascii="David" w:hAnsi="David"/>
          <w:szCs w:val="24"/>
        </w:rPr>
      </w:pPr>
      <w:ins w:id="166" w:author="אילן בכר" w:date="2021-08-17T10:20:00Z">
        <w:r w:rsidRPr="00B77EB0">
          <w:rPr>
            <w:rFonts w:ascii="David" w:hAnsi="David" w:hint="cs"/>
            <w:szCs w:val="24"/>
            <w:rtl/>
          </w:rPr>
          <w:t>בכל</w:t>
        </w:r>
        <w:r w:rsidRPr="00B77EB0">
          <w:rPr>
            <w:rFonts w:ascii="David" w:hAnsi="David"/>
            <w:szCs w:val="24"/>
            <w:rtl/>
          </w:rPr>
          <w:t xml:space="preserve"> </w:t>
        </w:r>
        <w:r w:rsidRPr="00B77EB0">
          <w:rPr>
            <w:rFonts w:ascii="David" w:hAnsi="David" w:hint="cs"/>
            <w:szCs w:val="24"/>
            <w:rtl/>
          </w:rPr>
          <w:t>פוליסות</w:t>
        </w:r>
        <w:r w:rsidRPr="00B77EB0">
          <w:rPr>
            <w:rFonts w:ascii="David" w:hAnsi="David"/>
            <w:szCs w:val="24"/>
            <w:rtl/>
          </w:rPr>
          <w:t xml:space="preserve"> </w:t>
        </w:r>
        <w:r w:rsidRPr="00B77EB0">
          <w:rPr>
            <w:rFonts w:ascii="David" w:hAnsi="David" w:hint="cs"/>
            <w:szCs w:val="24"/>
            <w:rtl/>
          </w:rPr>
          <w:t>הביטוח</w:t>
        </w:r>
        <w:r w:rsidRPr="00B77EB0">
          <w:rPr>
            <w:rFonts w:ascii="David" w:hAnsi="David"/>
            <w:szCs w:val="24"/>
            <w:rtl/>
          </w:rPr>
          <w:t xml:space="preserve"> </w:t>
        </w:r>
        <w:r w:rsidRPr="00B77EB0">
          <w:rPr>
            <w:rFonts w:ascii="David" w:hAnsi="David" w:hint="cs"/>
            <w:szCs w:val="24"/>
            <w:rtl/>
          </w:rPr>
          <w:t>הנדרשות</w:t>
        </w:r>
        <w:r w:rsidRPr="00B77EB0">
          <w:rPr>
            <w:rFonts w:ascii="David" w:hAnsi="David"/>
            <w:szCs w:val="24"/>
            <w:rtl/>
          </w:rPr>
          <w:t xml:space="preserve"> </w:t>
        </w:r>
        <w:r w:rsidRPr="00B77EB0">
          <w:rPr>
            <w:rFonts w:ascii="David" w:hAnsi="David" w:hint="cs"/>
            <w:szCs w:val="24"/>
            <w:rtl/>
          </w:rPr>
          <w:t>יכללו</w:t>
        </w:r>
        <w:r w:rsidRPr="00B77EB0">
          <w:rPr>
            <w:rFonts w:ascii="David" w:hAnsi="David"/>
            <w:szCs w:val="24"/>
            <w:rtl/>
          </w:rPr>
          <w:t xml:space="preserve"> </w:t>
        </w:r>
        <w:r w:rsidRPr="00B77EB0">
          <w:rPr>
            <w:rFonts w:ascii="David" w:hAnsi="David" w:hint="cs"/>
            <w:szCs w:val="24"/>
            <w:rtl/>
          </w:rPr>
          <w:t>התנאים</w:t>
        </w:r>
        <w:r w:rsidRPr="00B77EB0">
          <w:rPr>
            <w:rFonts w:ascii="David" w:hAnsi="David"/>
            <w:szCs w:val="24"/>
            <w:rtl/>
          </w:rPr>
          <w:t xml:space="preserve"> </w:t>
        </w:r>
        <w:r w:rsidRPr="00B77EB0">
          <w:rPr>
            <w:rFonts w:ascii="David" w:hAnsi="David" w:hint="cs"/>
            <w:szCs w:val="24"/>
            <w:rtl/>
          </w:rPr>
          <w:t>הבאים</w:t>
        </w:r>
        <w:r w:rsidRPr="00B77EB0">
          <w:rPr>
            <w:rFonts w:ascii="David" w:hAnsi="David"/>
            <w:szCs w:val="24"/>
            <w:rtl/>
          </w:rPr>
          <w:t>:</w:t>
        </w:r>
      </w:ins>
    </w:p>
    <w:p w14:paraId="386A19E7" w14:textId="77777777" w:rsidR="00643410" w:rsidRPr="00B77EB0" w:rsidRDefault="00643410" w:rsidP="00643410">
      <w:pPr>
        <w:numPr>
          <w:ilvl w:val="2"/>
          <w:numId w:val="103"/>
        </w:numPr>
        <w:tabs>
          <w:tab w:val="left" w:pos="1445"/>
          <w:tab w:val="left" w:pos="8958"/>
        </w:tabs>
        <w:spacing w:line="360" w:lineRule="auto"/>
        <w:jc w:val="both"/>
        <w:rPr>
          <w:ins w:id="167" w:author="אילן בכר" w:date="2021-08-17T10:20:00Z"/>
          <w:rFonts w:ascii="David" w:hAnsi="David"/>
          <w:szCs w:val="24"/>
          <w:rtl/>
        </w:rPr>
      </w:pPr>
      <w:ins w:id="168" w:author="אילן בכר" w:date="2021-08-17T10:20:00Z">
        <w:r w:rsidRPr="00B77EB0">
          <w:rPr>
            <w:rFonts w:ascii="David" w:hAnsi="David" w:hint="cs"/>
            <w:szCs w:val="24"/>
            <w:rtl/>
          </w:rPr>
          <w:t>לשם</w:t>
        </w:r>
        <w:r w:rsidRPr="00B77EB0">
          <w:rPr>
            <w:rFonts w:ascii="David" w:hAnsi="David"/>
            <w:szCs w:val="24"/>
            <w:rtl/>
          </w:rPr>
          <w:t xml:space="preserve"> </w:t>
        </w:r>
        <w:r w:rsidRPr="00B77EB0">
          <w:rPr>
            <w:rFonts w:ascii="David" w:hAnsi="David" w:hint="cs"/>
            <w:szCs w:val="24"/>
            <w:rtl/>
          </w:rPr>
          <w:t>המבוטח</w:t>
        </w:r>
        <w:r w:rsidRPr="00B77EB0">
          <w:rPr>
            <w:rFonts w:ascii="David" w:hAnsi="David"/>
            <w:szCs w:val="24"/>
            <w:rtl/>
          </w:rPr>
          <w:t xml:space="preserve"> </w:t>
        </w:r>
        <w:r w:rsidRPr="00B77EB0">
          <w:rPr>
            <w:rFonts w:ascii="David" w:hAnsi="David" w:hint="cs"/>
            <w:szCs w:val="24"/>
            <w:rtl/>
          </w:rPr>
          <w:t>יתווספו</w:t>
        </w:r>
        <w:r w:rsidRPr="00B77EB0">
          <w:rPr>
            <w:rFonts w:ascii="David" w:hAnsi="David"/>
            <w:szCs w:val="24"/>
            <w:rtl/>
          </w:rPr>
          <w:t xml:space="preserve"> </w:t>
        </w:r>
        <w:r w:rsidRPr="00B77EB0">
          <w:rPr>
            <w:rFonts w:ascii="David" w:hAnsi="David" w:hint="cs"/>
            <w:szCs w:val="24"/>
            <w:rtl/>
          </w:rPr>
          <w:t>כמבוטחים</w:t>
        </w:r>
        <w:r w:rsidRPr="00B77EB0">
          <w:rPr>
            <w:rFonts w:ascii="David" w:hAnsi="David"/>
            <w:szCs w:val="24"/>
            <w:rtl/>
          </w:rPr>
          <w:t xml:space="preserve"> </w:t>
        </w:r>
        <w:r w:rsidRPr="00B77EB0">
          <w:rPr>
            <w:rFonts w:ascii="David" w:hAnsi="David" w:hint="cs"/>
            <w:szCs w:val="24"/>
            <w:rtl/>
          </w:rPr>
          <w:t>נוספים</w:t>
        </w:r>
        <w:r w:rsidRPr="00B77EB0">
          <w:rPr>
            <w:rFonts w:ascii="David" w:hAnsi="David"/>
            <w:szCs w:val="24"/>
            <w:rtl/>
          </w:rPr>
          <w:t xml:space="preserve">: </w:t>
        </w:r>
        <w:r w:rsidRPr="00B77EB0">
          <w:rPr>
            <w:rFonts w:ascii="David" w:hAnsi="David" w:hint="cs"/>
            <w:szCs w:val="24"/>
            <w:rtl/>
          </w:rPr>
          <w:t>מדינת</w:t>
        </w:r>
        <w:r w:rsidRPr="00B77EB0">
          <w:rPr>
            <w:rFonts w:ascii="David" w:hAnsi="David"/>
            <w:szCs w:val="24"/>
            <w:rtl/>
          </w:rPr>
          <w:t xml:space="preserve"> </w:t>
        </w:r>
        <w:r w:rsidRPr="00B77EB0">
          <w:rPr>
            <w:rFonts w:ascii="David" w:hAnsi="David" w:hint="cs"/>
            <w:szCs w:val="24"/>
            <w:rtl/>
          </w:rPr>
          <w:t>ישראל</w:t>
        </w:r>
        <w:r w:rsidRPr="00B77EB0">
          <w:rPr>
            <w:rFonts w:ascii="David" w:hAnsi="David"/>
            <w:szCs w:val="24"/>
            <w:rtl/>
          </w:rPr>
          <w:t xml:space="preserve"> – </w:t>
        </w:r>
        <w:r w:rsidRPr="00B77EB0">
          <w:rPr>
            <w:rFonts w:ascii="David" w:hAnsi="David" w:hint="cs"/>
            <w:szCs w:val="24"/>
            <w:rtl/>
          </w:rPr>
          <w:t>משרד האנרגיה, בכפוף להרחבי</w:t>
        </w:r>
        <w:r w:rsidRPr="00B77EB0">
          <w:rPr>
            <w:rFonts w:ascii="David" w:hAnsi="David"/>
            <w:szCs w:val="24"/>
            <w:rtl/>
          </w:rPr>
          <w:t xml:space="preserve"> </w:t>
        </w:r>
        <w:r w:rsidRPr="00B77EB0">
          <w:rPr>
            <w:rFonts w:ascii="David" w:hAnsi="David" w:hint="cs"/>
            <w:szCs w:val="24"/>
            <w:rtl/>
          </w:rPr>
          <w:t>השיפוי</w:t>
        </w:r>
        <w:r w:rsidRPr="00B77EB0">
          <w:rPr>
            <w:rFonts w:ascii="David" w:hAnsi="David"/>
            <w:szCs w:val="24"/>
            <w:rtl/>
          </w:rPr>
          <w:t xml:space="preserve"> </w:t>
        </w:r>
        <w:r w:rsidRPr="00B77EB0">
          <w:rPr>
            <w:rFonts w:ascii="David" w:hAnsi="David" w:hint="cs"/>
            <w:szCs w:val="24"/>
            <w:rtl/>
          </w:rPr>
          <w:t>כמפורט לעיל</w:t>
        </w:r>
        <w:r w:rsidRPr="00B77EB0">
          <w:rPr>
            <w:rFonts w:ascii="David" w:hAnsi="David"/>
            <w:szCs w:val="24"/>
            <w:rtl/>
          </w:rPr>
          <w:t xml:space="preserve">.                                 </w:t>
        </w:r>
      </w:ins>
    </w:p>
    <w:p w14:paraId="59709213" w14:textId="77777777" w:rsidR="00643410" w:rsidRPr="00B77EB0" w:rsidRDefault="00643410" w:rsidP="00643410">
      <w:pPr>
        <w:numPr>
          <w:ilvl w:val="2"/>
          <w:numId w:val="103"/>
        </w:numPr>
        <w:tabs>
          <w:tab w:val="left" w:pos="1445"/>
          <w:tab w:val="left" w:pos="8958"/>
        </w:tabs>
        <w:spacing w:line="360" w:lineRule="auto"/>
        <w:jc w:val="both"/>
        <w:rPr>
          <w:ins w:id="169" w:author="אילן בכר" w:date="2021-08-17T10:20:00Z"/>
          <w:rFonts w:ascii="David" w:hAnsi="David"/>
          <w:szCs w:val="24"/>
          <w:rtl/>
        </w:rPr>
      </w:pPr>
      <w:ins w:id="170" w:author="אילן בכר" w:date="2021-08-17T10:20:00Z">
        <w:r w:rsidRPr="00B77EB0">
          <w:rPr>
            <w:rFonts w:ascii="David" w:hAnsi="David" w:hint="cs"/>
            <w:szCs w:val="24"/>
            <w:rtl/>
          </w:rPr>
          <w:t>בכל</w:t>
        </w:r>
        <w:r w:rsidRPr="00B77EB0">
          <w:rPr>
            <w:rFonts w:ascii="David" w:hAnsi="David"/>
            <w:szCs w:val="24"/>
            <w:rtl/>
          </w:rPr>
          <w:t xml:space="preserve"> </w:t>
        </w:r>
        <w:r w:rsidRPr="00B77EB0">
          <w:rPr>
            <w:rFonts w:ascii="David" w:hAnsi="David" w:hint="cs"/>
            <w:szCs w:val="24"/>
            <w:rtl/>
          </w:rPr>
          <w:t>מקרה</w:t>
        </w:r>
        <w:r w:rsidRPr="00B77EB0">
          <w:rPr>
            <w:rFonts w:ascii="David" w:hAnsi="David"/>
            <w:szCs w:val="24"/>
            <w:rtl/>
          </w:rPr>
          <w:t xml:space="preserve"> </w:t>
        </w:r>
        <w:r w:rsidRPr="00B77EB0">
          <w:rPr>
            <w:rFonts w:ascii="David" w:hAnsi="David" w:hint="cs"/>
            <w:szCs w:val="24"/>
            <w:rtl/>
          </w:rPr>
          <w:t>של</w:t>
        </w:r>
        <w:r w:rsidRPr="00B77EB0">
          <w:rPr>
            <w:rFonts w:ascii="David" w:hAnsi="David"/>
            <w:szCs w:val="24"/>
            <w:rtl/>
          </w:rPr>
          <w:t xml:space="preserve"> </w:t>
        </w:r>
        <w:r w:rsidRPr="00B77EB0">
          <w:rPr>
            <w:rFonts w:ascii="David" w:hAnsi="David" w:hint="cs"/>
            <w:szCs w:val="24"/>
            <w:rtl/>
          </w:rPr>
          <w:t>צמצום</w:t>
        </w:r>
        <w:r w:rsidRPr="00B77EB0">
          <w:rPr>
            <w:rFonts w:ascii="David" w:hAnsi="David"/>
            <w:szCs w:val="24"/>
            <w:rtl/>
          </w:rPr>
          <w:t xml:space="preserve"> </w:t>
        </w:r>
        <w:r w:rsidRPr="00B77EB0">
          <w:rPr>
            <w:rFonts w:ascii="David" w:hAnsi="David" w:hint="cs"/>
            <w:szCs w:val="24"/>
            <w:rtl/>
          </w:rPr>
          <w:t>או</w:t>
        </w:r>
        <w:r w:rsidRPr="00B77EB0">
          <w:rPr>
            <w:rFonts w:ascii="David" w:hAnsi="David"/>
            <w:szCs w:val="24"/>
            <w:rtl/>
          </w:rPr>
          <w:t xml:space="preserve"> </w:t>
        </w:r>
        <w:r w:rsidRPr="00B77EB0">
          <w:rPr>
            <w:rFonts w:ascii="David" w:hAnsi="David" w:hint="cs"/>
            <w:szCs w:val="24"/>
            <w:rtl/>
          </w:rPr>
          <w:t>ביטול</w:t>
        </w:r>
        <w:r w:rsidRPr="00B77EB0">
          <w:rPr>
            <w:rFonts w:ascii="David" w:hAnsi="David"/>
            <w:szCs w:val="24"/>
            <w:rtl/>
          </w:rPr>
          <w:t xml:space="preserve"> </w:t>
        </w:r>
        <w:r w:rsidRPr="00B77EB0">
          <w:rPr>
            <w:rFonts w:ascii="David" w:hAnsi="David" w:hint="cs"/>
            <w:szCs w:val="24"/>
            <w:rtl/>
          </w:rPr>
          <w:t>הביטוח</w:t>
        </w:r>
        <w:r w:rsidRPr="00B77EB0">
          <w:rPr>
            <w:rFonts w:ascii="David" w:hAnsi="David"/>
            <w:szCs w:val="24"/>
            <w:rtl/>
          </w:rPr>
          <w:t xml:space="preserve"> </w:t>
        </w:r>
        <w:r w:rsidRPr="00B77EB0">
          <w:rPr>
            <w:rFonts w:ascii="David" w:hAnsi="David" w:hint="cs"/>
            <w:szCs w:val="24"/>
            <w:rtl/>
          </w:rPr>
          <w:t>ע</w:t>
        </w:r>
        <w:r w:rsidRPr="00B77EB0">
          <w:rPr>
            <w:rFonts w:ascii="David" w:hAnsi="David"/>
            <w:szCs w:val="24"/>
            <w:rtl/>
          </w:rPr>
          <w:t>"</w:t>
        </w:r>
        <w:r w:rsidRPr="00B77EB0">
          <w:rPr>
            <w:rFonts w:ascii="David" w:hAnsi="David" w:hint="cs"/>
            <w:szCs w:val="24"/>
            <w:rtl/>
          </w:rPr>
          <w:t>י</w:t>
        </w:r>
        <w:r w:rsidRPr="00B77EB0">
          <w:rPr>
            <w:rFonts w:ascii="David" w:hAnsi="David"/>
            <w:szCs w:val="24"/>
            <w:rtl/>
          </w:rPr>
          <w:t xml:space="preserve"> </w:t>
        </w:r>
        <w:r w:rsidRPr="00B77EB0">
          <w:rPr>
            <w:rFonts w:ascii="David" w:hAnsi="David" w:hint="cs"/>
            <w:szCs w:val="24"/>
            <w:rtl/>
          </w:rPr>
          <w:t>אחד</w:t>
        </w:r>
        <w:r w:rsidRPr="00B77EB0">
          <w:rPr>
            <w:rFonts w:ascii="David" w:hAnsi="David"/>
            <w:szCs w:val="24"/>
            <w:rtl/>
          </w:rPr>
          <w:t xml:space="preserve"> </w:t>
        </w:r>
        <w:r w:rsidRPr="00B77EB0">
          <w:rPr>
            <w:rFonts w:ascii="David" w:hAnsi="David" w:hint="cs"/>
            <w:szCs w:val="24"/>
            <w:rtl/>
          </w:rPr>
          <w:t>הצדדים</w:t>
        </w:r>
        <w:r w:rsidRPr="00B77EB0">
          <w:rPr>
            <w:rFonts w:ascii="David" w:hAnsi="David"/>
            <w:szCs w:val="24"/>
            <w:rtl/>
          </w:rPr>
          <w:t xml:space="preserve"> </w:t>
        </w:r>
        <w:r w:rsidRPr="00B77EB0">
          <w:rPr>
            <w:rFonts w:ascii="David" w:hAnsi="David" w:hint="cs"/>
            <w:szCs w:val="24"/>
            <w:rtl/>
          </w:rPr>
          <w:t>לא</w:t>
        </w:r>
        <w:r w:rsidRPr="00B77EB0">
          <w:rPr>
            <w:rFonts w:ascii="David" w:hAnsi="David"/>
            <w:szCs w:val="24"/>
            <w:rtl/>
          </w:rPr>
          <w:t xml:space="preserve"> </w:t>
        </w:r>
        <w:r w:rsidRPr="00B77EB0">
          <w:rPr>
            <w:rFonts w:ascii="David" w:hAnsi="David" w:hint="cs"/>
            <w:szCs w:val="24"/>
            <w:rtl/>
          </w:rPr>
          <w:t>יהיה</w:t>
        </w:r>
        <w:r w:rsidRPr="00B77EB0">
          <w:rPr>
            <w:rFonts w:ascii="David" w:hAnsi="David"/>
            <w:szCs w:val="24"/>
            <w:rtl/>
          </w:rPr>
          <w:t xml:space="preserve"> </w:t>
        </w:r>
        <w:r w:rsidRPr="00B77EB0">
          <w:rPr>
            <w:rFonts w:ascii="David" w:hAnsi="David" w:hint="cs"/>
            <w:szCs w:val="24"/>
            <w:rtl/>
          </w:rPr>
          <w:t>להם</w:t>
        </w:r>
        <w:r w:rsidRPr="00B77EB0">
          <w:rPr>
            <w:rFonts w:ascii="David" w:hAnsi="David"/>
            <w:szCs w:val="24"/>
            <w:rtl/>
          </w:rPr>
          <w:t xml:space="preserve"> </w:t>
        </w:r>
        <w:r w:rsidRPr="00B77EB0">
          <w:rPr>
            <w:rFonts w:ascii="David" w:hAnsi="David" w:hint="cs"/>
            <w:szCs w:val="24"/>
            <w:rtl/>
          </w:rPr>
          <w:t>כל</w:t>
        </w:r>
        <w:r w:rsidRPr="00B77EB0">
          <w:rPr>
            <w:rFonts w:ascii="David" w:hAnsi="David"/>
            <w:szCs w:val="24"/>
            <w:rtl/>
          </w:rPr>
          <w:t xml:space="preserve"> </w:t>
        </w:r>
        <w:r w:rsidRPr="00B77EB0">
          <w:rPr>
            <w:rFonts w:ascii="David" w:hAnsi="David" w:hint="cs"/>
            <w:szCs w:val="24"/>
            <w:rtl/>
          </w:rPr>
          <w:t>תוקף</w:t>
        </w:r>
        <w:r w:rsidRPr="00B77EB0">
          <w:rPr>
            <w:rFonts w:ascii="David" w:hAnsi="David"/>
            <w:szCs w:val="24"/>
            <w:rtl/>
          </w:rPr>
          <w:t xml:space="preserve"> </w:t>
        </w:r>
        <w:r w:rsidRPr="00B77EB0">
          <w:rPr>
            <w:rFonts w:ascii="David" w:hAnsi="David" w:hint="cs"/>
            <w:szCs w:val="24"/>
            <w:rtl/>
          </w:rPr>
          <w:t>אלא</w:t>
        </w:r>
        <w:r w:rsidRPr="00B77EB0">
          <w:rPr>
            <w:rFonts w:ascii="David" w:hAnsi="David"/>
            <w:szCs w:val="24"/>
            <w:rtl/>
          </w:rPr>
          <w:t>,</w:t>
        </w:r>
        <w:r w:rsidRPr="00B77EB0">
          <w:rPr>
            <w:rFonts w:ascii="David" w:hAnsi="David" w:hint="cs"/>
            <w:szCs w:val="24"/>
            <w:rtl/>
          </w:rPr>
          <w:t xml:space="preserve"> אם</w:t>
        </w:r>
        <w:r w:rsidRPr="00B77EB0">
          <w:rPr>
            <w:rFonts w:ascii="David" w:hAnsi="David"/>
            <w:szCs w:val="24"/>
            <w:rtl/>
          </w:rPr>
          <w:t xml:space="preserve"> </w:t>
        </w:r>
        <w:r w:rsidRPr="00B77EB0">
          <w:rPr>
            <w:rFonts w:ascii="David" w:hAnsi="David" w:hint="cs"/>
            <w:szCs w:val="24"/>
            <w:rtl/>
          </w:rPr>
          <w:t>ניתנה על</w:t>
        </w:r>
        <w:r w:rsidRPr="00B77EB0">
          <w:rPr>
            <w:rFonts w:ascii="David" w:hAnsi="David"/>
            <w:szCs w:val="24"/>
            <w:rtl/>
          </w:rPr>
          <w:t xml:space="preserve"> </w:t>
        </w:r>
        <w:r w:rsidRPr="00B77EB0">
          <w:rPr>
            <w:rFonts w:ascii="David" w:hAnsi="David" w:hint="cs"/>
            <w:szCs w:val="24"/>
            <w:rtl/>
          </w:rPr>
          <w:t>כך</w:t>
        </w:r>
        <w:r w:rsidRPr="00B77EB0">
          <w:rPr>
            <w:rFonts w:ascii="David" w:hAnsi="David"/>
            <w:szCs w:val="24"/>
            <w:rtl/>
          </w:rPr>
          <w:t xml:space="preserve"> </w:t>
        </w:r>
        <w:r w:rsidRPr="00B77EB0">
          <w:rPr>
            <w:rFonts w:ascii="David" w:hAnsi="David" w:hint="cs"/>
            <w:szCs w:val="24"/>
            <w:rtl/>
          </w:rPr>
          <w:t>הודעה</w:t>
        </w:r>
        <w:r w:rsidRPr="00B77EB0">
          <w:rPr>
            <w:rFonts w:ascii="David" w:hAnsi="David"/>
            <w:szCs w:val="24"/>
            <w:rtl/>
          </w:rPr>
          <w:t xml:space="preserve"> </w:t>
        </w:r>
        <w:r w:rsidRPr="00B77EB0">
          <w:rPr>
            <w:rFonts w:ascii="David" w:hAnsi="David" w:hint="cs"/>
            <w:szCs w:val="24"/>
            <w:rtl/>
          </w:rPr>
          <w:t>מוקדמת</w:t>
        </w:r>
        <w:r w:rsidRPr="00B77EB0">
          <w:rPr>
            <w:rFonts w:ascii="David" w:hAnsi="David"/>
            <w:szCs w:val="24"/>
            <w:rtl/>
          </w:rPr>
          <w:t xml:space="preserve"> </w:t>
        </w:r>
        <w:r w:rsidRPr="00B77EB0">
          <w:rPr>
            <w:rFonts w:ascii="David" w:hAnsi="David" w:hint="cs"/>
            <w:szCs w:val="24"/>
            <w:rtl/>
          </w:rPr>
          <w:t>של</w:t>
        </w:r>
        <w:r w:rsidRPr="00B77EB0">
          <w:rPr>
            <w:rFonts w:ascii="David" w:hAnsi="David"/>
            <w:szCs w:val="24"/>
            <w:rtl/>
          </w:rPr>
          <w:t xml:space="preserve"> 60 </w:t>
        </w:r>
        <w:r w:rsidRPr="00B77EB0">
          <w:rPr>
            <w:rFonts w:ascii="David" w:hAnsi="David" w:hint="cs"/>
            <w:szCs w:val="24"/>
            <w:rtl/>
          </w:rPr>
          <w:t>יום</w:t>
        </w:r>
        <w:r w:rsidRPr="00B77EB0">
          <w:rPr>
            <w:rFonts w:ascii="David" w:hAnsi="David"/>
            <w:szCs w:val="24"/>
            <w:rtl/>
          </w:rPr>
          <w:t xml:space="preserve"> </w:t>
        </w:r>
        <w:r w:rsidRPr="00B77EB0">
          <w:rPr>
            <w:rFonts w:ascii="David" w:hAnsi="David" w:hint="cs"/>
            <w:szCs w:val="24"/>
            <w:rtl/>
          </w:rPr>
          <w:t>לפחות</w:t>
        </w:r>
        <w:r w:rsidRPr="00B77EB0">
          <w:rPr>
            <w:rFonts w:ascii="David" w:hAnsi="David"/>
            <w:szCs w:val="24"/>
            <w:rtl/>
          </w:rPr>
          <w:t xml:space="preserve"> </w:t>
        </w:r>
        <w:r w:rsidRPr="00B77EB0">
          <w:rPr>
            <w:rFonts w:ascii="David" w:hAnsi="David" w:hint="cs"/>
            <w:szCs w:val="24"/>
            <w:rtl/>
          </w:rPr>
          <w:t>במכתב</w:t>
        </w:r>
        <w:r w:rsidRPr="00B77EB0">
          <w:rPr>
            <w:rFonts w:ascii="David" w:hAnsi="David"/>
            <w:szCs w:val="24"/>
            <w:rtl/>
          </w:rPr>
          <w:t xml:space="preserve"> </w:t>
        </w:r>
        <w:r w:rsidRPr="00B77EB0">
          <w:rPr>
            <w:rFonts w:ascii="David" w:hAnsi="David" w:hint="cs"/>
            <w:szCs w:val="24"/>
            <w:rtl/>
          </w:rPr>
          <w:t>רשום</w:t>
        </w:r>
        <w:r w:rsidRPr="00B77EB0">
          <w:rPr>
            <w:rFonts w:ascii="David" w:hAnsi="David"/>
            <w:szCs w:val="24"/>
            <w:rtl/>
          </w:rPr>
          <w:t xml:space="preserve"> </w:t>
        </w:r>
        <w:r w:rsidRPr="00B77EB0">
          <w:rPr>
            <w:rFonts w:ascii="David" w:hAnsi="David" w:hint="cs"/>
            <w:szCs w:val="24"/>
            <w:rtl/>
          </w:rPr>
          <w:t>לחשב משרד האנרגיה.</w:t>
        </w:r>
      </w:ins>
    </w:p>
    <w:p w14:paraId="4EA0D6F7" w14:textId="77777777" w:rsidR="00643410" w:rsidRPr="00B77EB0" w:rsidRDefault="00643410" w:rsidP="00643410">
      <w:pPr>
        <w:numPr>
          <w:ilvl w:val="2"/>
          <w:numId w:val="103"/>
        </w:numPr>
        <w:tabs>
          <w:tab w:val="left" w:pos="1445"/>
          <w:tab w:val="left" w:pos="8958"/>
        </w:tabs>
        <w:spacing w:line="360" w:lineRule="auto"/>
        <w:jc w:val="both"/>
        <w:rPr>
          <w:ins w:id="171" w:author="אילן בכר" w:date="2021-08-17T10:20:00Z"/>
          <w:rFonts w:ascii="David" w:hAnsi="David"/>
          <w:szCs w:val="24"/>
          <w:rtl/>
        </w:rPr>
      </w:pPr>
      <w:ins w:id="172" w:author="אילן בכר" w:date="2021-08-17T10:20:00Z">
        <w:r w:rsidRPr="00B77EB0">
          <w:rPr>
            <w:rFonts w:ascii="David" w:hAnsi="David" w:hint="cs"/>
            <w:szCs w:val="24"/>
            <w:rtl/>
          </w:rPr>
          <w:t>המבטח</w:t>
        </w:r>
        <w:r w:rsidRPr="00B77EB0">
          <w:rPr>
            <w:rFonts w:ascii="David" w:hAnsi="David"/>
            <w:szCs w:val="24"/>
            <w:rtl/>
          </w:rPr>
          <w:t xml:space="preserve"> </w:t>
        </w:r>
        <w:r w:rsidRPr="00B77EB0">
          <w:rPr>
            <w:rFonts w:ascii="David" w:hAnsi="David" w:hint="cs"/>
            <w:szCs w:val="24"/>
            <w:rtl/>
          </w:rPr>
          <w:t>מוותר</w:t>
        </w:r>
        <w:r w:rsidRPr="00B77EB0">
          <w:rPr>
            <w:rFonts w:ascii="David" w:hAnsi="David"/>
            <w:szCs w:val="24"/>
            <w:rtl/>
          </w:rPr>
          <w:t xml:space="preserve"> </w:t>
        </w:r>
        <w:r w:rsidRPr="00B77EB0">
          <w:rPr>
            <w:rFonts w:ascii="David" w:hAnsi="David" w:hint="cs"/>
            <w:szCs w:val="24"/>
            <w:rtl/>
          </w:rPr>
          <w:t>על</w:t>
        </w:r>
        <w:r w:rsidRPr="00B77EB0">
          <w:rPr>
            <w:rFonts w:ascii="David" w:hAnsi="David"/>
            <w:szCs w:val="24"/>
            <w:rtl/>
          </w:rPr>
          <w:t xml:space="preserve"> </w:t>
        </w:r>
        <w:r w:rsidRPr="00B77EB0">
          <w:rPr>
            <w:rFonts w:ascii="David" w:hAnsi="David" w:hint="cs"/>
            <w:szCs w:val="24"/>
            <w:rtl/>
          </w:rPr>
          <w:t>כל</w:t>
        </w:r>
        <w:r w:rsidRPr="00B77EB0">
          <w:rPr>
            <w:rFonts w:ascii="David" w:hAnsi="David"/>
            <w:szCs w:val="24"/>
            <w:rtl/>
          </w:rPr>
          <w:t xml:space="preserve"> </w:t>
        </w:r>
        <w:r w:rsidRPr="00B77EB0">
          <w:rPr>
            <w:rFonts w:ascii="David" w:hAnsi="David" w:hint="cs"/>
            <w:szCs w:val="24"/>
            <w:rtl/>
          </w:rPr>
          <w:t>זכות</w:t>
        </w:r>
        <w:r w:rsidRPr="00B77EB0">
          <w:rPr>
            <w:rFonts w:ascii="David" w:hAnsi="David"/>
            <w:szCs w:val="24"/>
            <w:rtl/>
          </w:rPr>
          <w:t xml:space="preserve"> </w:t>
        </w:r>
        <w:r w:rsidRPr="00B77EB0">
          <w:rPr>
            <w:rFonts w:ascii="David" w:hAnsi="David" w:hint="cs"/>
            <w:szCs w:val="24"/>
            <w:rtl/>
          </w:rPr>
          <w:t>תחלוף</w:t>
        </w:r>
        <w:r w:rsidRPr="00B77EB0">
          <w:rPr>
            <w:rFonts w:ascii="David" w:hAnsi="David"/>
            <w:szCs w:val="24"/>
            <w:rtl/>
          </w:rPr>
          <w:t>/</w:t>
        </w:r>
        <w:r w:rsidRPr="00B77EB0">
          <w:rPr>
            <w:rFonts w:ascii="David" w:hAnsi="David" w:hint="cs"/>
            <w:szCs w:val="24"/>
            <w:rtl/>
          </w:rPr>
          <w:t>שיבוב</w:t>
        </w:r>
        <w:r w:rsidRPr="00B77EB0">
          <w:rPr>
            <w:rFonts w:ascii="David" w:hAnsi="David"/>
            <w:szCs w:val="24"/>
            <w:rtl/>
          </w:rPr>
          <w:t xml:space="preserve">, </w:t>
        </w:r>
        <w:r w:rsidRPr="00B77EB0">
          <w:rPr>
            <w:rFonts w:ascii="David" w:hAnsi="David" w:hint="cs"/>
            <w:szCs w:val="24"/>
            <w:rtl/>
          </w:rPr>
          <w:t>תביעה</w:t>
        </w:r>
        <w:r w:rsidRPr="00B77EB0">
          <w:rPr>
            <w:rFonts w:ascii="David" w:hAnsi="David"/>
            <w:szCs w:val="24"/>
            <w:rtl/>
          </w:rPr>
          <w:t xml:space="preserve">, </w:t>
        </w:r>
        <w:r w:rsidRPr="00B77EB0">
          <w:rPr>
            <w:rFonts w:ascii="David" w:hAnsi="David" w:hint="cs"/>
            <w:szCs w:val="24"/>
            <w:rtl/>
          </w:rPr>
          <w:t>השתתפות</w:t>
        </w:r>
        <w:r w:rsidRPr="00B77EB0">
          <w:rPr>
            <w:rFonts w:ascii="David" w:hAnsi="David"/>
            <w:szCs w:val="24"/>
            <w:rtl/>
          </w:rPr>
          <w:t xml:space="preserve"> </w:t>
        </w:r>
        <w:r w:rsidRPr="00B77EB0">
          <w:rPr>
            <w:rFonts w:ascii="David" w:hAnsi="David" w:hint="cs"/>
            <w:szCs w:val="24"/>
            <w:rtl/>
          </w:rPr>
          <w:t>או</w:t>
        </w:r>
        <w:r w:rsidRPr="00B77EB0">
          <w:rPr>
            <w:rFonts w:ascii="David" w:hAnsi="David"/>
            <w:szCs w:val="24"/>
            <w:rtl/>
          </w:rPr>
          <w:t xml:space="preserve"> </w:t>
        </w:r>
        <w:r w:rsidRPr="00B77EB0">
          <w:rPr>
            <w:rFonts w:ascii="David" w:hAnsi="David" w:hint="cs"/>
            <w:szCs w:val="24"/>
            <w:rtl/>
          </w:rPr>
          <w:t>חזרה</w:t>
        </w:r>
        <w:r w:rsidRPr="00B77EB0">
          <w:rPr>
            <w:rFonts w:ascii="David" w:hAnsi="David"/>
            <w:szCs w:val="24"/>
            <w:rtl/>
          </w:rPr>
          <w:t xml:space="preserve"> </w:t>
        </w:r>
        <w:r w:rsidRPr="00B77EB0">
          <w:rPr>
            <w:rFonts w:ascii="David" w:hAnsi="David" w:hint="cs"/>
            <w:szCs w:val="24"/>
            <w:rtl/>
          </w:rPr>
          <w:t>כלפי</w:t>
        </w:r>
        <w:r w:rsidRPr="00B77EB0">
          <w:rPr>
            <w:rFonts w:ascii="David" w:hAnsi="David"/>
            <w:szCs w:val="24"/>
            <w:rtl/>
          </w:rPr>
          <w:t xml:space="preserve"> </w:t>
        </w:r>
        <w:r w:rsidRPr="00B77EB0">
          <w:rPr>
            <w:rFonts w:ascii="David" w:hAnsi="David" w:hint="cs"/>
            <w:szCs w:val="24"/>
            <w:rtl/>
          </w:rPr>
          <w:t>מדינת</w:t>
        </w:r>
        <w:r w:rsidRPr="00B77EB0">
          <w:rPr>
            <w:rFonts w:ascii="David" w:hAnsi="David"/>
            <w:szCs w:val="24"/>
            <w:rtl/>
          </w:rPr>
          <w:t xml:space="preserve"> </w:t>
        </w:r>
        <w:r w:rsidRPr="00B77EB0">
          <w:rPr>
            <w:rFonts w:ascii="David" w:hAnsi="David" w:hint="cs"/>
            <w:szCs w:val="24"/>
            <w:rtl/>
          </w:rPr>
          <w:t>ישראל</w:t>
        </w:r>
        <w:r w:rsidRPr="00B77EB0">
          <w:rPr>
            <w:rFonts w:ascii="David" w:hAnsi="David"/>
            <w:szCs w:val="24"/>
            <w:rtl/>
          </w:rPr>
          <w:t xml:space="preserve"> –</w:t>
        </w:r>
        <w:r w:rsidRPr="00B77EB0">
          <w:rPr>
            <w:rFonts w:ascii="David" w:hAnsi="David" w:hint="cs"/>
            <w:szCs w:val="24"/>
            <w:rtl/>
          </w:rPr>
          <w:t xml:space="preserve"> משרד האנרגיה ועובדיהם ובלבד</w:t>
        </w:r>
        <w:r w:rsidRPr="00B77EB0">
          <w:rPr>
            <w:rFonts w:ascii="David" w:hAnsi="David"/>
            <w:szCs w:val="24"/>
            <w:rtl/>
          </w:rPr>
          <w:t xml:space="preserve"> </w:t>
        </w:r>
        <w:r w:rsidRPr="00B77EB0">
          <w:rPr>
            <w:rFonts w:ascii="David" w:hAnsi="David" w:hint="cs"/>
            <w:szCs w:val="24"/>
            <w:rtl/>
          </w:rPr>
          <w:t>שהוויתור</w:t>
        </w:r>
        <w:r w:rsidRPr="00B77EB0">
          <w:rPr>
            <w:rFonts w:ascii="David" w:hAnsi="David"/>
            <w:szCs w:val="24"/>
            <w:rtl/>
          </w:rPr>
          <w:t xml:space="preserve"> </w:t>
        </w:r>
        <w:r w:rsidRPr="00B77EB0">
          <w:rPr>
            <w:rFonts w:ascii="David" w:hAnsi="David" w:hint="cs"/>
            <w:szCs w:val="24"/>
            <w:rtl/>
          </w:rPr>
          <w:t>לא</w:t>
        </w:r>
        <w:r w:rsidRPr="00B77EB0">
          <w:rPr>
            <w:rFonts w:ascii="David" w:hAnsi="David"/>
            <w:szCs w:val="24"/>
            <w:rtl/>
          </w:rPr>
          <w:t xml:space="preserve"> </w:t>
        </w:r>
        <w:r w:rsidRPr="00B77EB0">
          <w:rPr>
            <w:rFonts w:ascii="David" w:hAnsi="David" w:hint="cs"/>
            <w:szCs w:val="24"/>
            <w:rtl/>
          </w:rPr>
          <w:t>יחול</w:t>
        </w:r>
        <w:r w:rsidRPr="00B77EB0">
          <w:rPr>
            <w:rFonts w:ascii="David" w:hAnsi="David"/>
            <w:szCs w:val="24"/>
            <w:rtl/>
          </w:rPr>
          <w:t xml:space="preserve"> </w:t>
        </w:r>
        <w:r w:rsidRPr="00B77EB0">
          <w:rPr>
            <w:rFonts w:ascii="David" w:hAnsi="David" w:hint="cs"/>
            <w:szCs w:val="24"/>
            <w:rtl/>
          </w:rPr>
          <w:t>לטובת</w:t>
        </w:r>
        <w:r w:rsidRPr="00B77EB0">
          <w:rPr>
            <w:rFonts w:ascii="David" w:hAnsi="David"/>
            <w:szCs w:val="24"/>
            <w:rtl/>
          </w:rPr>
          <w:t xml:space="preserve"> </w:t>
        </w:r>
        <w:r w:rsidRPr="00B77EB0">
          <w:rPr>
            <w:rFonts w:ascii="David" w:hAnsi="David" w:hint="cs"/>
            <w:szCs w:val="24"/>
            <w:rtl/>
          </w:rPr>
          <w:t>אדם</w:t>
        </w:r>
        <w:r w:rsidRPr="00B77EB0">
          <w:rPr>
            <w:rFonts w:ascii="David" w:hAnsi="David"/>
            <w:szCs w:val="24"/>
            <w:rtl/>
          </w:rPr>
          <w:t xml:space="preserve"> </w:t>
        </w:r>
        <w:r w:rsidRPr="00B77EB0">
          <w:rPr>
            <w:rFonts w:ascii="David" w:hAnsi="David" w:hint="cs"/>
            <w:szCs w:val="24"/>
            <w:rtl/>
          </w:rPr>
          <w:t>שגרם</w:t>
        </w:r>
        <w:r w:rsidRPr="00B77EB0">
          <w:rPr>
            <w:rFonts w:ascii="David" w:hAnsi="David"/>
            <w:szCs w:val="24"/>
            <w:rtl/>
          </w:rPr>
          <w:t xml:space="preserve"> </w:t>
        </w:r>
        <w:r w:rsidRPr="00B77EB0">
          <w:rPr>
            <w:rFonts w:ascii="David" w:hAnsi="David" w:hint="cs"/>
            <w:szCs w:val="24"/>
            <w:rtl/>
          </w:rPr>
          <w:t>לנזק</w:t>
        </w:r>
        <w:r w:rsidRPr="00B77EB0">
          <w:rPr>
            <w:rFonts w:ascii="David" w:hAnsi="David"/>
            <w:szCs w:val="24"/>
            <w:rtl/>
          </w:rPr>
          <w:t xml:space="preserve"> </w:t>
        </w:r>
        <w:r w:rsidRPr="00B77EB0">
          <w:rPr>
            <w:rFonts w:ascii="David" w:hAnsi="David" w:hint="cs"/>
            <w:szCs w:val="24"/>
            <w:rtl/>
          </w:rPr>
          <w:t>מתוך כוונת זדון</w:t>
        </w:r>
        <w:r w:rsidRPr="00B77EB0">
          <w:rPr>
            <w:rFonts w:ascii="David" w:hAnsi="David"/>
            <w:szCs w:val="24"/>
            <w:rtl/>
          </w:rPr>
          <w:t xml:space="preserve">.                                                                                                                                       </w:t>
        </w:r>
      </w:ins>
    </w:p>
    <w:p w14:paraId="0B63A96F" w14:textId="77777777" w:rsidR="00643410" w:rsidRPr="00B77EB0" w:rsidRDefault="00643410" w:rsidP="00643410">
      <w:pPr>
        <w:numPr>
          <w:ilvl w:val="2"/>
          <w:numId w:val="103"/>
        </w:numPr>
        <w:tabs>
          <w:tab w:val="left" w:pos="1445"/>
          <w:tab w:val="left" w:pos="8958"/>
        </w:tabs>
        <w:spacing w:line="360" w:lineRule="auto"/>
        <w:jc w:val="both"/>
        <w:rPr>
          <w:ins w:id="173" w:author="אילן בכר" w:date="2021-08-17T10:20:00Z"/>
          <w:rFonts w:ascii="David" w:hAnsi="David"/>
          <w:szCs w:val="24"/>
          <w:rtl/>
        </w:rPr>
      </w:pPr>
      <w:ins w:id="174" w:author="אילן בכר" w:date="2021-08-17T10:20:00Z">
        <w:r w:rsidRPr="00B77EB0">
          <w:rPr>
            <w:rFonts w:ascii="David" w:hAnsi="David" w:hint="cs"/>
            <w:szCs w:val="24"/>
            <w:rtl/>
          </w:rPr>
          <w:t>נותן השירותים</w:t>
        </w:r>
        <w:r w:rsidRPr="00B77EB0">
          <w:rPr>
            <w:rFonts w:ascii="David" w:hAnsi="David"/>
            <w:szCs w:val="24"/>
            <w:rtl/>
          </w:rPr>
          <w:t xml:space="preserve"> </w:t>
        </w:r>
        <w:r w:rsidRPr="00B77EB0">
          <w:rPr>
            <w:rFonts w:ascii="David" w:hAnsi="David" w:hint="cs"/>
            <w:szCs w:val="24"/>
            <w:rtl/>
          </w:rPr>
          <w:t>אחראי</w:t>
        </w:r>
        <w:r w:rsidRPr="00B77EB0">
          <w:rPr>
            <w:rFonts w:ascii="David" w:hAnsi="David"/>
            <w:szCs w:val="24"/>
            <w:rtl/>
          </w:rPr>
          <w:t xml:space="preserve"> </w:t>
        </w:r>
        <w:r w:rsidRPr="00B77EB0">
          <w:rPr>
            <w:rFonts w:ascii="David" w:hAnsi="David" w:hint="cs"/>
            <w:szCs w:val="24"/>
            <w:rtl/>
          </w:rPr>
          <w:t>בלעדית</w:t>
        </w:r>
        <w:r w:rsidRPr="00B77EB0">
          <w:rPr>
            <w:rFonts w:ascii="David" w:hAnsi="David"/>
            <w:szCs w:val="24"/>
            <w:rtl/>
          </w:rPr>
          <w:t xml:space="preserve"> </w:t>
        </w:r>
        <w:r w:rsidRPr="00B77EB0">
          <w:rPr>
            <w:rFonts w:ascii="David" w:hAnsi="David" w:hint="cs"/>
            <w:szCs w:val="24"/>
            <w:rtl/>
          </w:rPr>
          <w:t>כלפי</w:t>
        </w:r>
        <w:r w:rsidRPr="00B77EB0">
          <w:rPr>
            <w:rFonts w:ascii="David" w:hAnsi="David"/>
            <w:szCs w:val="24"/>
            <w:rtl/>
          </w:rPr>
          <w:t xml:space="preserve"> </w:t>
        </w:r>
        <w:r w:rsidRPr="00B77EB0">
          <w:rPr>
            <w:rFonts w:ascii="David" w:hAnsi="David" w:hint="cs"/>
            <w:szCs w:val="24"/>
            <w:rtl/>
          </w:rPr>
          <w:t>המבטח</w:t>
        </w:r>
        <w:r w:rsidRPr="00B77EB0">
          <w:rPr>
            <w:rFonts w:ascii="David" w:hAnsi="David"/>
            <w:szCs w:val="24"/>
            <w:rtl/>
          </w:rPr>
          <w:t xml:space="preserve"> </w:t>
        </w:r>
        <w:r w:rsidRPr="00B77EB0">
          <w:rPr>
            <w:rFonts w:ascii="David" w:hAnsi="David" w:hint="cs"/>
            <w:szCs w:val="24"/>
            <w:rtl/>
          </w:rPr>
          <w:t>לתשלום</w:t>
        </w:r>
        <w:r w:rsidRPr="00B77EB0">
          <w:rPr>
            <w:rFonts w:ascii="David" w:hAnsi="David"/>
            <w:szCs w:val="24"/>
            <w:rtl/>
          </w:rPr>
          <w:t xml:space="preserve"> </w:t>
        </w:r>
        <w:r w:rsidRPr="00B77EB0">
          <w:rPr>
            <w:rFonts w:ascii="David" w:hAnsi="David" w:hint="cs"/>
            <w:szCs w:val="24"/>
            <w:rtl/>
          </w:rPr>
          <w:t>דמי</w:t>
        </w:r>
        <w:r w:rsidRPr="00B77EB0">
          <w:rPr>
            <w:rFonts w:ascii="David" w:hAnsi="David"/>
            <w:szCs w:val="24"/>
            <w:rtl/>
          </w:rPr>
          <w:t xml:space="preserve"> </w:t>
        </w:r>
        <w:r w:rsidRPr="00B77EB0">
          <w:rPr>
            <w:rFonts w:ascii="David" w:hAnsi="David" w:hint="cs"/>
            <w:szCs w:val="24"/>
            <w:rtl/>
          </w:rPr>
          <w:t>הביטוח</w:t>
        </w:r>
        <w:r w:rsidRPr="00B77EB0">
          <w:rPr>
            <w:rFonts w:ascii="David" w:hAnsi="David"/>
            <w:szCs w:val="24"/>
            <w:rtl/>
          </w:rPr>
          <w:t xml:space="preserve"> </w:t>
        </w:r>
        <w:r w:rsidRPr="00B77EB0">
          <w:rPr>
            <w:rFonts w:ascii="David" w:hAnsi="David" w:hint="cs"/>
            <w:szCs w:val="24"/>
            <w:rtl/>
          </w:rPr>
          <w:t>עבור</w:t>
        </w:r>
        <w:r w:rsidRPr="00B77EB0">
          <w:rPr>
            <w:rFonts w:ascii="David" w:hAnsi="David"/>
            <w:szCs w:val="24"/>
            <w:rtl/>
          </w:rPr>
          <w:t xml:space="preserve"> </w:t>
        </w:r>
        <w:r w:rsidRPr="00B77EB0">
          <w:rPr>
            <w:rFonts w:ascii="David" w:hAnsi="David" w:hint="cs"/>
            <w:szCs w:val="24"/>
            <w:rtl/>
          </w:rPr>
          <w:t>כל</w:t>
        </w:r>
        <w:r w:rsidRPr="00B77EB0">
          <w:rPr>
            <w:rFonts w:ascii="David" w:hAnsi="David"/>
            <w:szCs w:val="24"/>
            <w:rtl/>
          </w:rPr>
          <w:t xml:space="preserve"> </w:t>
        </w:r>
        <w:r w:rsidRPr="00B77EB0">
          <w:rPr>
            <w:rFonts w:ascii="David" w:hAnsi="David" w:hint="cs"/>
            <w:szCs w:val="24"/>
            <w:rtl/>
          </w:rPr>
          <w:t>הפוליסות</w:t>
        </w:r>
        <w:r w:rsidRPr="00B77EB0">
          <w:rPr>
            <w:rFonts w:ascii="David" w:hAnsi="David"/>
            <w:szCs w:val="24"/>
            <w:rtl/>
          </w:rPr>
          <w:t xml:space="preserve"> </w:t>
        </w:r>
        <w:r w:rsidRPr="00B77EB0">
          <w:rPr>
            <w:rFonts w:ascii="David" w:hAnsi="David" w:hint="cs"/>
            <w:szCs w:val="24"/>
            <w:rtl/>
          </w:rPr>
          <w:t>ולמילוי</w:t>
        </w:r>
        <w:r w:rsidRPr="00B77EB0">
          <w:rPr>
            <w:rFonts w:ascii="David" w:hAnsi="David"/>
            <w:szCs w:val="24"/>
            <w:rtl/>
          </w:rPr>
          <w:t xml:space="preserve"> </w:t>
        </w:r>
        <w:r w:rsidRPr="00B77EB0">
          <w:rPr>
            <w:rFonts w:ascii="David" w:hAnsi="David" w:hint="cs"/>
            <w:szCs w:val="24"/>
            <w:rtl/>
          </w:rPr>
          <w:t>כל</w:t>
        </w:r>
        <w:r w:rsidRPr="00B77EB0">
          <w:rPr>
            <w:rFonts w:ascii="David" w:hAnsi="David"/>
            <w:szCs w:val="24"/>
            <w:rtl/>
          </w:rPr>
          <w:t xml:space="preserve"> </w:t>
        </w:r>
        <w:r w:rsidRPr="00B77EB0">
          <w:rPr>
            <w:rFonts w:ascii="David" w:hAnsi="David" w:hint="cs"/>
            <w:szCs w:val="24"/>
            <w:rtl/>
          </w:rPr>
          <w:t>החובות המוטלות</w:t>
        </w:r>
        <w:r w:rsidRPr="00B77EB0">
          <w:rPr>
            <w:rFonts w:ascii="David" w:hAnsi="David"/>
            <w:szCs w:val="24"/>
            <w:rtl/>
          </w:rPr>
          <w:t xml:space="preserve"> </w:t>
        </w:r>
        <w:r w:rsidRPr="00B77EB0">
          <w:rPr>
            <w:rFonts w:ascii="David" w:hAnsi="David" w:hint="cs"/>
            <w:szCs w:val="24"/>
            <w:rtl/>
          </w:rPr>
          <w:t>על</w:t>
        </w:r>
        <w:r w:rsidRPr="00B77EB0">
          <w:rPr>
            <w:rFonts w:ascii="David" w:hAnsi="David"/>
            <w:szCs w:val="24"/>
            <w:rtl/>
          </w:rPr>
          <w:t xml:space="preserve"> </w:t>
        </w:r>
        <w:r w:rsidRPr="00B77EB0">
          <w:rPr>
            <w:rFonts w:ascii="David" w:hAnsi="David" w:hint="cs"/>
            <w:szCs w:val="24"/>
            <w:rtl/>
          </w:rPr>
          <w:t>המבוטח</w:t>
        </w:r>
        <w:r w:rsidRPr="00B77EB0">
          <w:rPr>
            <w:rFonts w:ascii="David" w:hAnsi="David"/>
            <w:szCs w:val="24"/>
            <w:rtl/>
          </w:rPr>
          <w:t xml:space="preserve"> </w:t>
        </w:r>
        <w:r w:rsidRPr="00B77EB0">
          <w:rPr>
            <w:rFonts w:ascii="David" w:hAnsi="David" w:hint="cs"/>
            <w:szCs w:val="24"/>
            <w:rtl/>
          </w:rPr>
          <w:t>על</w:t>
        </w:r>
        <w:r w:rsidRPr="00B77EB0">
          <w:rPr>
            <w:rFonts w:ascii="David" w:hAnsi="David"/>
            <w:szCs w:val="24"/>
            <w:rtl/>
          </w:rPr>
          <w:t xml:space="preserve"> </w:t>
        </w:r>
        <w:r w:rsidRPr="00B77EB0">
          <w:rPr>
            <w:rFonts w:ascii="David" w:hAnsi="David" w:hint="cs"/>
            <w:szCs w:val="24"/>
            <w:rtl/>
          </w:rPr>
          <w:t>פי</w:t>
        </w:r>
        <w:r w:rsidRPr="00B77EB0">
          <w:rPr>
            <w:rFonts w:ascii="David" w:hAnsi="David"/>
            <w:szCs w:val="24"/>
            <w:rtl/>
          </w:rPr>
          <w:t xml:space="preserve"> </w:t>
        </w:r>
        <w:r w:rsidRPr="00B77EB0">
          <w:rPr>
            <w:rFonts w:ascii="David" w:hAnsi="David" w:hint="cs"/>
            <w:szCs w:val="24"/>
            <w:rtl/>
          </w:rPr>
          <w:t>תנאי</w:t>
        </w:r>
        <w:r w:rsidRPr="00B77EB0">
          <w:rPr>
            <w:rFonts w:ascii="David" w:hAnsi="David"/>
            <w:szCs w:val="24"/>
            <w:rtl/>
          </w:rPr>
          <w:t xml:space="preserve"> </w:t>
        </w:r>
        <w:r w:rsidRPr="00B77EB0">
          <w:rPr>
            <w:rFonts w:ascii="David" w:hAnsi="David" w:hint="cs"/>
            <w:szCs w:val="24"/>
            <w:rtl/>
          </w:rPr>
          <w:t>הפוליסות</w:t>
        </w:r>
        <w:r w:rsidRPr="00B77EB0">
          <w:rPr>
            <w:rFonts w:ascii="David" w:hAnsi="David"/>
            <w:szCs w:val="24"/>
            <w:rtl/>
          </w:rPr>
          <w:t>.</w:t>
        </w:r>
      </w:ins>
    </w:p>
    <w:p w14:paraId="0967C9CA" w14:textId="77777777" w:rsidR="00643410" w:rsidRPr="00B77EB0" w:rsidRDefault="00643410" w:rsidP="00643410">
      <w:pPr>
        <w:numPr>
          <w:ilvl w:val="2"/>
          <w:numId w:val="103"/>
        </w:numPr>
        <w:tabs>
          <w:tab w:val="left" w:pos="1445"/>
          <w:tab w:val="left" w:pos="8958"/>
        </w:tabs>
        <w:spacing w:line="360" w:lineRule="auto"/>
        <w:jc w:val="both"/>
        <w:rPr>
          <w:ins w:id="175" w:author="אילן בכר" w:date="2021-08-17T10:20:00Z"/>
          <w:rFonts w:ascii="David" w:hAnsi="David"/>
          <w:szCs w:val="24"/>
          <w:rtl/>
        </w:rPr>
      </w:pPr>
      <w:ins w:id="176" w:author="אילן בכר" w:date="2021-08-17T10:20:00Z">
        <w:r w:rsidRPr="00B77EB0">
          <w:rPr>
            <w:rFonts w:ascii="David" w:hAnsi="David" w:hint="cs"/>
            <w:szCs w:val="24"/>
            <w:rtl/>
          </w:rPr>
          <w:lastRenderedPageBreak/>
          <w:t>ההשתתפויות</w:t>
        </w:r>
        <w:r w:rsidRPr="00B77EB0">
          <w:rPr>
            <w:rFonts w:ascii="David" w:hAnsi="David"/>
            <w:szCs w:val="24"/>
            <w:rtl/>
          </w:rPr>
          <w:t xml:space="preserve"> </w:t>
        </w:r>
        <w:r w:rsidRPr="00B77EB0">
          <w:rPr>
            <w:rFonts w:ascii="David" w:hAnsi="David" w:hint="cs"/>
            <w:szCs w:val="24"/>
            <w:rtl/>
          </w:rPr>
          <w:t>העצמיות</w:t>
        </w:r>
        <w:r w:rsidRPr="00B77EB0">
          <w:rPr>
            <w:rFonts w:ascii="David" w:hAnsi="David"/>
            <w:szCs w:val="24"/>
            <w:rtl/>
          </w:rPr>
          <w:t xml:space="preserve"> </w:t>
        </w:r>
        <w:r w:rsidRPr="00B77EB0">
          <w:rPr>
            <w:rFonts w:ascii="David" w:hAnsi="David" w:hint="cs"/>
            <w:szCs w:val="24"/>
            <w:rtl/>
          </w:rPr>
          <w:t>הנקובות</w:t>
        </w:r>
        <w:r w:rsidRPr="00B77EB0">
          <w:rPr>
            <w:rFonts w:ascii="David" w:hAnsi="David"/>
            <w:szCs w:val="24"/>
            <w:rtl/>
          </w:rPr>
          <w:t xml:space="preserve"> </w:t>
        </w:r>
        <w:r w:rsidRPr="00B77EB0">
          <w:rPr>
            <w:rFonts w:ascii="David" w:hAnsi="David" w:hint="cs"/>
            <w:szCs w:val="24"/>
            <w:rtl/>
          </w:rPr>
          <w:t>בכל</w:t>
        </w:r>
        <w:r w:rsidRPr="00B77EB0">
          <w:rPr>
            <w:rFonts w:ascii="David" w:hAnsi="David"/>
            <w:szCs w:val="24"/>
            <w:rtl/>
          </w:rPr>
          <w:t xml:space="preserve"> </w:t>
        </w:r>
        <w:r w:rsidRPr="00B77EB0">
          <w:rPr>
            <w:rFonts w:ascii="David" w:hAnsi="David" w:hint="cs"/>
            <w:szCs w:val="24"/>
            <w:rtl/>
          </w:rPr>
          <w:t>פוליסה</w:t>
        </w:r>
        <w:r w:rsidRPr="00B77EB0">
          <w:rPr>
            <w:rFonts w:ascii="David" w:hAnsi="David"/>
            <w:szCs w:val="24"/>
            <w:rtl/>
          </w:rPr>
          <w:t xml:space="preserve"> </w:t>
        </w:r>
        <w:r w:rsidRPr="00B77EB0">
          <w:rPr>
            <w:rFonts w:ascii="David" w:hAnsi="David" w:hint="cs"/>
            <w:szCs w:val="24"/>
            <w:rtl/>
          </w:rPr>
          <w:t>ופוליסה</w:t>
        </w:r>
        <w:r w:rsidRPr="00B77EB0">
          <w:rPr>
            <w:rFonts w:ascii="David" w:hAnsi="David"/>
            <w:szCs w:val="24"/>
            <w:rtl/>
          </w:rPr>
          <w:t xml:space="preserve"> </w:t>
        </w:r>
        <w:r w:rsidRPr="00B77EB0">
          <w:rPr>
            <w:rFonts w:ascii="David" w:hAnsi="David" w:hint="cs"/>
            <w:szCs w:val="24"/>
            <w:rtl/>
          </w:rPr>
          <w:t>תחולנה</w:t>
        </w:r>
        <w:r w:rsidRPr="00B77EB0">
          <w:rPr>
            <w:rFonts w:ascii="David" w:hAnsi="David"/>
            <w:szCs w:val="24"/>
            <w:rtl/>
          </w:rPr>
          <w:t xml:space="preserve"> </w:t>
        </w:r>
        <w:r w:rsidRPr="00B77EB0">
          <w:rPr>
            <w:rFonts w:ascii="David" w:hAnsi="David" w:hint="cs"/>
            <w:szCs w:val="24"/>
            <w:rtl/>
          </w:rPr>
          <w:t>בלעדית</w:t>
        </w:r>
        <w:r w:rsidRPr="00B77EB0">
          <w:rPr>
            <w:rFonts w:ascii="David" w:hAnsi="David"/>
            <w:szCs w:val="24"/>
            <w:rtl/>
          </w:rPr>
          <w:t xml:space="preserve"> </w:t>
        </w:r>
        <w:r w:rsidRPr="00B77EB0">
          <w:rPr>
            <w:rFonts w:ascii="David" w:hAnsi="David" w:hint="cs"/>
            <w:szCs w:val="24"/>
            <w:rtl/>
          </w:rPr>
          <w:t>על</w:t>
        </w:r>
        <w:r w:rsidRPr="00B77EB0">
          <w:rPr>
            <w:rFonts w:ascii="David" w:hAnsi="David"/>
            <w:szCs w:val="24"/>
            <w:rtl/>
          </w:rPr>
          <w:t xml:space="preserve"> </w:t>
        </w:r>
        <w:r w:rsidRPr="00B77EB0">
          <w:rPr>
            <w:rFonts w:ascii="David" w:hAnsi="David" w:hint="cs"/>
            <w:szCs w:val="24"/>
            <w:rtl/>
          </w:rPr>
          <w:t>נותן השירותים</w:t>
        </w:r>
        <w:r w:rsidRPr="00B77EB0">
          <w:rPr>
            <w:rFonts w:ascii="David" w:hAnsi="David"/>
            <w:szCs w:val="24"/>
            <w:rtl/>
          </w:rPr>
          <w:t xml:space="preserve">.                                   </w:t>
        </w:r>
      </w:ins>
    </w:p>
    <w:p w14:paraId="6DB50247" w14:textId="77777777" w:rsidR="00643410" w:rsidRPr="00B77EB0" w:rsidRDefault="00643410" w:rsidP="00643410">
      <w:pPr>
        <w:numPr>
          <w:ilvl w:val="2"/>
          <w:numId w:val="103"/>
        </w:numPr>
        <w:tabs>
          <w:tab w:val="left" w:pos="1445"/>
          <w:tab w:val="left" w:pos="8958"/>
        </w:tabs>
        <w:spacing w:line="360" w:lineRule="auto"/>
        <w:jc w:val="both"/>
        <w:rPr>
          <w:ins w:id="177" w:author="אילן בכר" w:date="2021-08-17T10:20:00Z"/>
          <w:rFonts w:ascii="David" w:hAnsi="David"/>
          <w:szCs w:val="24"/>
        </w:rPr>
      </w:pPr>
      <w:ins w:id="178" w:author="אילן בכר" w:date="2021-08-17T10:20:00Z">
        <w:r w:rsidRPr="00B77EB0">
          <w:rPr>
            <w:rFonts w:ascii="David" w:hAnsi="David" w:hint="cs"/>
            <w:szCs w:val="24"/>
            <w:rtl/>
          </w:rPr>
          <w:t>כל</w:t>
        </w:r>
        <w:r w:rsidRPr="00B77EB0">
          <w:rPr>
            <w:rFonts w:ascii="David" w:hAnsi="David"/>
            <w:szCs w:val="24"/>
            <w:rtl/>
          </w:rPr>
          <w:t xml:space="preserve"> </w:t>
        </w:r>
        <w:r w:rsidRPr="00B77EB0">
          <w:rPr>
            <w:rFonts w:ascii="David" w:hAnsi="David" w:hint="cs"/>
            <w:szCs w:val="24"/>
            <w:rtl/>
          </w:rPr>
          <w:t>סעיף</w:t>
        </w:r>
        <w:r w:rsidRPr="00B77EB0">
          <w:rPr>
            <w:rFonts w:ascii="David" w:hAnsi="David"/>
            <w:szCs w:val="24"/>
            <w:rtl/>
          </w:rPr>
          <w:t xml:space="preserve"> </w:t>
        </w:r>
        <w:r w:rsidRPr="00B77EB0">
          <w:rPr>
            <w:rFonts w:ascii="David" w:hAnsi="David" w:hint="cs"/>
            <w:szCs w:val="24"/>
            <w:rtl/>
          </w:rPr>
          <w:t>בפוליסות</w:t>
        </w:r>
        <w:r w:rsidRPr="00B77EB0">
          <w:rPr>
            <w:rFonts w:ascii="David" w:hAnsi="David"/>
            <w:szCs w:val="24"/>
            <w:rtl/>
          </w:rPr>
          <w:t xml:space="preserve"> </w:t>
        </w:r>
        <w:r w:rsidRPr="00B77EB0">
          <w:rPr>
            <w:rFonts w:ascii="David" w:hAnsi="David" w:hint="cs"/>
            <w:szCs w:val="24"/>
            <w:rtl/>
          </w:rPr>
          <w:t>הביטוח</w:t>
        </w:r>
        <w:r w:rsidRPr="00B77EB0">
          <w:rPr>
            <w:rFonts w:ascii="David" w:hAnsi="David"/>
            <w:szCs w:val="24"/>
            <w:rtl/>
          </w:rPr>
          <w:t xml:space="preserve"> </w:t>
        </w:r>
        <w:r w:rsidRPr="00B77EB0">
          <w:rPr>
            <w:rFonts w:ascii="David" w:hAnsi="David" w:hint="cs"/>
            <w:szCs w:val="24"/>
            <w:rtl/>
          </w:rPr>
          <w:t>המפקיע</w:t>
        </w:r>
        <w:r w:rsidRPr="00B77EB0">
          <w:rPr>
            <w:rFonts w:ascii="David" w:hAnsi="David"/>
            <w:szCs w:val="24"/>
            <w:rtl/>
          </w:rPr>
          <w:t xml:space="preserve"> </w:t>
        </w:r>
        <w:r w:rsidRPr="00B77EB0">
          <w:rPr>
            <w:rFonts w:ascii="David" w:hAnsi="David" w:hint="cs"/>
            <w:szCs w:val="24"/>
            <w:rtl/>
          </w:rPr>
          <w:t>או</w:t>
        </w:r>
        <w:r w:rsidRPr="00B77EB0">
          <w:rPr>
            <w:rFonts w:ascii="David" w:hAnsi="David"/>
            <w:szCs w:val="24"/>
            <w:rtl/>
          </w:rPr>
          <w:t xml:space="preserve"> </w:t>
        </w:r>
        <w:r w:rsidRPr="00B77EB0">
          <w:rPr>
            <w:rFonts w:ascii="David" w:hAnsi="David" w:hint="cs"/>
            <w:szCs w:val="24"/>
            <w:rtl/>
          </w:rPr>
          <w:t>מקטין</w:t>
        </w:r>
        <w:r w:rsidRPr="00B77EB0">
          <w:rPr>
            <w:rFonts w:ascii="David" w:hAnsi="David"/>
            <w:szCs w:val="24"/>
            <w:rtl/>
          </w:rPr>
          <w:t xml:space="preserve"> </w:t>
        </w:r>
        <w:r w:rsidRPr="00B77EB0">
          <w:rPr>
            <w:rFonts w:ascii="David" w:hAnsi="David" w:hint="cs"/>
            <w:szCs w:val="24"/>
            <w:rtl/>
          </w:rPr>
          <w:t>בדרך</w:t>
        </w:r>
        <w:r w:rsidRPr="00B77EB0">
          <w:rPr>
            <w:rFonts w:ascii="David" w:hAnsi="David"/>
            <w:szCs w:val="24"/>
            <w:rtl/>
          </w:rPr>
          <w:t xml:space="preserve"> </w:t>
        </w:r>
        <w:r w:rsidRPr="00B77EB0">
          <w:rPr>
            <w:rFonts w:ascii="David" w:hAnsi="David" w:hint="cs"/>
            <w:szCs w:val="24"/>
            <w:rtl/>
          </w:rPr>
          <w:t>כל</w:t>
        </w:r>
        <w:r w:rsidRPr="00B77EB0">
          <w:rPr>
            <w:rFonts w:ascii="David" w:hAnsi="David"/>
            <w:szCs w:val="24"/>
            <w:rtl/>
          </w:rPr>
          <w:t xml:space="preserve"> </w:t>
        </w:r>
        <w:r w:rsidRPr="00B77EB0">
          <w:rPr>
            <w:rFonts w:ascii="David" w:hAnsi="David" w:hint="cs"/>
            <w:szCs w:val="24"/>
            <w:rtl/>
          </w:rPr>
          <w:t>שהיא</w:t>
        </w:r>
        <w:r w:rsidRPr="00B77EB0">
          <w:rPr>
            <w:rFonts w:ascii="David" w:hAnsi="David"/>
            <w:szCs w:val="24"/>
            <w:rtl/>
          </w:rPr>
          <w:t xml:space="preserve"> </w:t>
        </w:r>
        <w:r w:rsidRPr="00B77EB0">
          <w:rPr>
            <w:rFonts w:ascii="David" w:hAnsi="David" w:hint="cs"/>
            <w:szCs w:val="24"/>
            <w:rtl/>
          </w:rPr>
          <w:t>את</w:t>
        </w:r>
        <w:r w:rsidRPr="00B77EB0">
          <w:rPr>
            <w:rFonts w:ascii="David" w:hAnsi="David"/>
            <w:szCs w:val="24"/>
            <w:rtl/>
          </w:rPr>
          <w:t xml:space="preserve"> </w:t>
        </w:r>
        <w:r w:rsidRPr="00B77EB0">
          <w:rPr>
            <w:rFonts w:ascii="David" w:hAnsi="David" w:hint="cs"/>
            <w:szCs w:val="24"/>
            <w:rtl/>
          </w:rPr>
          <w:t>אחריות</w:t>
        </w:r>
        <w:r w:rsidRPr="00B77EB0">
          <w:rPr>
            <w:rFonts w:ascii="David" w:hAnsi="David"/>
            <w:szCs w:val="24"/>
            <w:rtl/>
          </w:rPr>
          <w:t xml:space="preserve"> </w:t>
        </w:r>
        <w:r w:rsidRPr="00B77EB0">
          <w:rPr>
            <w:rFonts w:ascii="David" w:hAnsi="David" w:hint="cs"/>
            <w:szCs w:val="24"/>
            <w:rtl/>
          </w:rPr>
          <w:t>המבטח</w:t>
        </w:r>
        <w:r w:rsidRPr="00B77EB0">
          <w:rPr>
            <w:rFonts w:ascii="David" w:hAnsi="David"/>
            <w:szCs w:val="24"/>
            <w:rtl/>
          </w:rPr>
          <w:t xml:space="preserve">, </w:t>
        </w:r>
        <w:r w:rsidRPr="00B77EB0">
          <w:rPr>
            <w:rFonts w:ascii="David" w:hAnsi="David" w:hint="cs"/>
            <w:szCs w:val="24"/>
            <w:rtl/>
          </w:rPr>
          <w:t>כאשר קיים</w:t>
        </w:r>
        <w:r w:rsidRPr="00B77EB0">
          <w:rPr>
            <w:rFonts w:ascii="David" w:hAnsi="David"/>
            <w:szCs w:val="24"/>
            <w:rtl/>
          </w:rPr>
          <w:t xml:space="preserve"> </w:t>
        </w:r>
        <w:r w:rsidRPr="00B77EB0">
          <w:rPr>
            <w:rFonts w:ascii="David" w:hAnsi="David" w:hint="cs"/>
            <w:szCs w:val="24"/>
            <w:rtl/>
          </w:rPr>
          <w:t>ביטוח</w:t>
        </w:r>
        <w:r w:rsidRPr="00B77EB0">
          <w:rPr>
            <w:rFonts w:ascii="David" w:hAnsi="David"/>
            <w:szCs w:val="24"/>
            <w:rtl/>
          </w:rPr>
          <w:t xml:space="preserve"> </w:t>
        </w:r>
        <w:r w:rsidRPr="00B77EB0">
          <w:rPr>
            <w:rFonts w:ascii="David" w:hAnsi="David" w:hint="cs"/>
            <w:szCs w:val="24"/>
            <w:rtl/>
          </w:rPr>
          <w:t>אחר</w:t>
        </w:r>
        <w:r w:rsidRPr="00B77EB0">
          <w:rPr>
            <w:rFonts w:ascii="David" w:hAnsi="David"/>
            <w:szCs w:val="24"/>
            <w:rtl/>
          </w:rPr>
          <w:t xml:space="preserve"> </w:t>
        </w:r>
        <w:r w:rsidRPr="00B77EB0">
          <w:rPr>
            <w:rFonts w:ascii="David" w:hAnsi="David" w:hint="cs"/>
            <w:szCs w:val="24"/>
            <w:rtl/>
          </w:rPr>
          <w:t>לא</w:t>
        </w:r>
        <w:r w:rsidRPr="00B77EB0">
          <w:rPr>
            <w:rFonts w:ascii="David" w:hAnsi="David"/>
            <w:szCs w:val="24"/>
            <w:rtl/>
          </w:rPr>
          <w:t xml:space="preserve"> </w:t>
        </w:r>
        <w:r w:rsidRPr="00B77EB0">
          <w:rPr>
            <w:rFonts w:ascii="David" w:hAnsi="David" w:hint="cs"/>
            <w:szCs w:val="24"/>
            <w:rtl/>
          </w:rPr>
          <w:t>יופעל</w:t>
        </w:r>
        <w:r w:rsidRPr="00B77EB0">
          <w:rPr>
            <w:rFonts w:ascii="David" w:hAnsi="David"/>
            <w:szCs w:val="24"/>
            <w:rtl/>
          </w:rPr>
          <w:t xml:space="preserve"> </w:t>
        </w:r>
        <w:r w:rsidRPr="00B77EB0">
          <w:rPr>
            <w:rFonts w:ascii="David" w:hAnsi="David" w:hint="cs"/>
            <w:szCs w:val="24"/>
            <w:rtl/>
          </w:rPr>
          <w:t>כלפי</w:t>
        </w:r>
        <w:r w:rsidRPr="00B77EB0">
          <w:rPr>
            <w:rFonts w:ascii="David" w:hAnsi="David"/>
            <w:szCs w:val="24"/>
            <w:rtl/>
          </w:rPr>
          <w:t xml:space="preserve"> </w:t>
        </w:r>
        <w:r w:rsidRPr="00B77EB0">
          <w:rPr>
            <w:rFonts w:ascii="David" w:hAnsi="David" w:hint="cs"/>
            <w:szCs w:val="24"/>
            <w:rtl/>
          </w:rPr>
          <w:t>מדינת</w:t>
        </w:r>
        <w:r w:rsidRPr="00B77EB0">
          <w:rPr>
            <w:rFonts w:ascii="David" w:hAnsi="David"/>
            <w:szCs w:val="24"/>
            <w:rtl/>
          </w:rPr>
          <w:t xml:space="preserve"> </w:t>
        </w:r>
        <w:r w:rsidRPr="00B77EB0">
          <w:rPr>
            <w:rFonts w:ascii="David" w:hAnsi="David" w:hint="cs"/>
            <w:szCs w:val="24"/>
            <w:rtl/>
          </w:rPr>
          <w:t>ישראל</w:t>
        </w:r>
        <w:r w:rsidRPr="00B77EB0">
          <w:rPr>
            <w:rFonts w:ascii="David" w:hAnsi="David"/>
            <w:szCs w:val="24"/>
            <w:rtl/>
          </w:rPr>
          <w:t xml:space="preserve">, </w:t>
        </w:r>
        <w:r w:rsidRPr="00B77EB0">
          <w:rPr>
            <w:rFonts w:ascii="David" w:hAnsi="David" w:hint="cs"/>
            <w:szCs w:val="24"/>
            <w:rtl/>
          </w:rPr>
          <w:t>והביטוח</w:t>
        </w:r>
        <w:r w:rsidRPr="00B77EB0">
          <w:rPr>
            <w:rFonts w:ascii="David" w:hAnsi="David"/>
            <w:szCs w:val="24"/>
            <w:rtl/>
          </w:rPr>
          <w:t xml:space="preserve"> </w:t>
        </w:r>
        <w:r w:rsidRPr="00B77EB0">
          <w:rPr>
            <w:rFonts w:ascii="David" w:hAnsi="David" w:hint="cs"/>
            <w:szCs w:val="24"/>
            <w:rtl/>
          </w:rPr>
          <w:t>הינו</w:t>
        </w:r>
        <w:r w:rsidRPr="00B77EB0">
          <w:rPr>
            <w:rFonts w:ascii="David" w:hAnsi="David"/>
            <w:szCs w:val="24"/>
            <w:rtl/>
          </w:rPr>
          <w:t xml:space="preserve"> </w:t>
        </w:r>
        <w:r w:rsidRPr="00B77EB0">
          <w:rPr>
            <w:rFonts w:ascii="David" w:hAnsi="David" w:hint="cs"/>
            <w:szCs w:val="24"/>
            <w:rtl/>
          </w:rPr>
          <w:t>בחזקת</w:t>
        </w:r>
        <w:r w:rsidRPr="00B77EB0">
          <w:rPr>
            <w:rFonts w:ascii="David" w:hAnsi="David"/>
            <w:szCs w:val="24"/>
            <w:rtl/>
          </w:rPr>
          <w:t xml:space="preserve"> </w:t>
        </w:r>
        <w:r w:rsidRPr="00B77EB0">
          <w:rPr>
            <w:rFonts w:ascii="David" w:hAnsi="David" w:hint="cs"/>
            <w:szCs w:val="24"/>
            <w:rtl/>
          </w:rPr>
          <w:t>ביטוח</w:t>
        </w:r>
        <w:r w:rsidRPr="00B77EB0">
          <w:rPr>
            <w:rFonts w:ascii="David" w:hAnsi="David"/>
            <w:szCs w:val="24"/>
            <w:rtl/>
          </w:rPr>
          <w:t xml:space="preserve"> </w:t>
        </w:r>
        <w:r w:rsidRPr="00B77EB0">
          <w:rPr>
            <w:rFonts w:ascii="David" w:hAnsi="David" w:hint="cs"/>
            <w:szCs w:val="24"/>
            <w:rtl/>
          </w:rPr>
          <w:t>ראשוני המזכה במלוא</w:t>
        </w:r>
        <w:r w:rsidRPr="00B77EB0">
          <w:rPr>
            <w:rFonts w:ascii="David" w:hAnsi="David"/>
            <w:szCs w:val="24"/>
            <w:rtl/>
          </w:rPr>
          <w:t xml:space="preserve"> </w:t>
        </w:r>
        <w:r w:rsidRPr="00B77EB0">
          <w:rPr>
            <w:rFonts w:ascii="David" w:hAnsi="David" w:hint="cs"/>
            <w:szCs w:val="24"/>
            <w:rtl/>
          </w:rPr>
          <w:t>הזכויות</w:t>
        </w:r>
        <w:r w:rsidRPr="00B77EB0">
          <w:rPr>
            <w:rFonts w:ascii="David" w:hAnsi="David"/>
            <w:szCs w:val="24"/>
            <w:rtl/>
          </w:rPr>
          <w:t xml:space="preserve"> </w:t>
        </w:r>
        <w:r w:rsidRPr="00B77EB0">
          <w:rPr>
            <w:rFonts w:ascii="David" w:hAnsi="David" w:hint="cs"/>
            <w:szCs w:val="24"/>
            <w:rtl/>
          </w:rPr>
          <w:t>על</w:t>
        </w:r>
        <w:r w:rsidRPr="00B77EB0">
          <w:rPr>
            <w:rFonts w:ascii="David" w:hAnsi="David"/>
            <w:szCs w:val="24"/>
            <w:rtl/>
          </w:rPr>
          <w:t xml:space="preserve"> </w:t>
        </w:r>
        <w:r w:rsidRPr="00B77EB0">
          <w:rPr>
            <w:rFonts w:ascii="David" w:hAnsi="David" w:hint="cs"/>
            <w:szCs w:val="24"/>
            <w:rtl/>
          </w:rPr>
          <w:t>פי</w:t>
        </w:r>
        <w:r w:rsidRPr="00B77EB0">
          <w:rPr>
            <w:rFonts w:ascii="David" w:hAnsi="David"/>
            <w:szCs w:val="24"/>
            <w:rtl/>
          </w:rPr>
          <w:t xml:space="preserve"> </w:t>
        </w:r>
        <w:r w:rsidRPr="00B77EB0">
          <w:rPr>
            <w:rFonts w:ascii="David" w:hAnsi="David" w:hint="cs"/>
            <w:szCs w:val="24"/>
            <w:rtl/>
          </w:rPr>
          <w:t>הביטוח.</w:t>
        </w:r>
      </w:ins>
    </w:p>
    <w:p w14:paraId="54254AF6" w14:textId="77777777" w:rsidR="00643410" w:rsidRPr="00B77EB0" w:rsidRDefault="00643410" w:rsidP="00643410">
      <w:pPr>
        <w:numPr>
          <w:ilvl w:val="2"/>
          <w:numId w:val="103"/>
        </w:numPr>
        <w:tabs>
          <w:tab w:val="left" w:pos="1445"/>
          <w:tab w:val="left" w:pos="8958"/>
        </w:tabs>
        <w:spacing w:line="360" w:lineRule="auto"/>
        <w:jc w:val="both"/>
        <w:rPr>
          <w:ins w:id="179" w:author="אילן בכר" w:date="2021-08-17T10:20:00Z"/>
          <w:rFonts w:ascii="David" w:hAnsi="David"/>
          <w:szCs w:val="24"/>
        </w:rPr>
      </w:pPr>
      <w:ins w:id="180" w:author="אילן בכר" w:date="2021-08-17T10:20:00Z">
        <w:r w:rsidRPr="00B77EB0">
          <w:rPr>
            <w:rFonts w:ascii="David" w:hAnsi="David" w:hint="cs"/>
            <w:szCs w:val="24"/>
            <w:rtl/>
          </w:rPr>
          <w:t>תנאי הכיסוי של הפוליסות הנ"ל, למעט ביטוח אחריות מקצועית לא יפחתו מהמקובל על פי תנאי פוליסות נוסח "ביט" בכפוף להרחבת הכיסויים כמפורט לעיל.</w:t>
        </w:r>
      </w:ins>
    </w:p>
    <w:p w14:paraId="35B9B23C" w14:textId="77777777" w:rsidR="00643410" w:rsidRPr="00B77EB0" w:rsidRDefault="00643410" w:rsidP="00643410">
      <w:pPr>
        <w:numPr>
          <w:ilvl w:val="2"/>
          <w:numId w:val="103"/>
        </w:numPr>
        <w:tabs>
          <w:tab w:val="left" w:pos="1445"/>
          <w:tab w:val="left" w:pos="8958"/>
        </w:tabs>
        <w:spacing w:line="360" w:lineRule="auto"/>
        <w:jc w:val="both"/>
        <w:rPr>
          <w:ins w:id="181" w:author="אילן בכר" w:date="2021-08-17T10:20:00Z"/>
          <w:rFonts w:ascii="David" w:hAnsi="David"/>
          <w:szCs w:val="24"/>
          <w:rtl/>
        </w:rPr>
      </w:pPr>
      <w:ins w:id="182" w:author="אילן בכר" w:date="2021-08-17T10:20:00Z">
        <w:r w:rsidRPr="00B77EB0">
          <w:rPr>
            <w:rFonts w:ascii="David" w:hAnsi="David" w:hint="cs"/>
            <w:szCs w:val="24"/>
            <w:rtl/>
          </w:rPr>
          <w:t>חריג כוונה ו/או רשלנות רבתי יבוטל ככל שקיים.</w:t>
        </w:r>
      </w:ins>
    </w:p>
    <w:p w14:paraId="2FF76CBB" w14:textId="77777777" w:rsidR="00643410" w:rsidRPr="00B77EB0" w:rsidRDefault="00643410" w:rsidP="00643410">
      <w:pPr>
        <w:numPr>
          <w:ilvl w:val="0"/>
          <w:numId w:val="102"/>
        </w:numPr>
        <w:tabs>
          <w:tab w:val="left" w:pos="1445"/>
          <w:tab w:val="left" w:pos="8958"/>
        </w:tabs>
        <w:spacing w:line="360" w:lineRule="auto"/>
        <w:ind w:left="1728"/>
        <w:jc w:val="both"/>
        <w:rPr>
          <w:ins w:id="183" w:author="אילן בכר" w:date="2021-08-17T10:20:00Z"/>
          <w:rFonts w:ascii="David" w:hAnsi="David"/>
          <w:szCs w:val="24"/>
          <w:rtl/>
        </w:rPr>
      </w:pPr>
      <w:ins w:id="184" w:author="אילן בכר" w:date="2021-08-17T10:20:00Z">
        <w:r w:rsidRPr="00B77EB0">
          <w:rPr>
            <w:rFonts w:ascii="David" w:hAnsi="David" w:hint="cs"/>
            <w:szCs w:val="24"/>
            <w:rtl/>
          </w:rPr>
          <w:t xml:space="preserve">נותן השירותים </w:t>
        </w:r>
        <w:r w:rsidRPr="00B77EB0">
          <w:rPr>
            <w:rFonts w:ascii="David" w:hAnsi="David"/>
            <w:szCs w:val="24"/>
            <w:rtl/>
          </w:rPr>
          <w:t xml:space="preserve">מתחייב בכל תקופת ההתקשרות החוזית עם מדינת ישראל – </w:t>
        </w:r>
        <w:r w:rsidRPr="00B77EB0">
          <w:rPr>
            <w:rFonts w:ascii="David" w:hAnsi="David" w:hint="cs"/>
            <w:szCs w:val="24"/>
            <w:rtl/>
          </w:rPr>
          <w:t xml:space="preserve">משרד האנרגיה, וכל עוד אחריותו קיימת, </w:t>
        </w:r>
        <w:r w:rsidRPr="00B77EB0">
          <w:rPr>
            <w:rFonts w:ascii="David" w:hAnsi="David"/>
            <w:szCs w:val="24"/>
            <w:rtl/>
          </w:rPr>
          <w:t xml:space="preserve">להחזיק בתוקף את פוליסות הביטוח. </w:t>
        </w:r>
        <w:r w:rsidRPr="00B77EB0">
          <w:rPr>
            <w:rFonts w:ascii="David" w:hAnsi="David" w:hint="cs"/>
            <w:szCs w:val="24"/>
            <w:rtl/>
          </w:rPr>
          <w:t xml:space="preserve">נותן השירותים </w:t>
        </w:r>
        <w:r w:rsidRPr="00B77EB0">
          <w:rPr>
            <w:rFonts w:ascii="David" w:hAnsi="David"/>
            <w:szCs w:val="24"/>
            <w:rtl/>
          </w:rPr>
          <w:t>מתחייב כי פוליסות הביטוח תחודשנה</w:t>
        </w:r>
        <w:r w:rsidRPr="00B77EB0">
          <w:rPr>
            <w:rFonts w:ascii="David" w:hAnsi="David" w:hint="cs"/>
            <w:szCs w:val="24"/>
            <w:rtl/>
          </w:rPr>
          <w:t xml:space="preserve"> על ידו</w:t>
        </w:r>
        <w:r w:rsidRPr="00B77EB0">
          <w:rPr>
            <w:rFonts w:ascii="David" w:hAnsi="David"/>
            <w:szCs w:val="24"/>
            <w:rtl/>
          </w:rPr>
          <w:t xml:space="preserve"> מדי </w:t>
        </w:r>
        <w:r w:rsidRPr="00B77EB0">
          <w:rPr>
            <w:rFonts w:ascii="David" w:hAnsi="David" w:hint="cs"/>
            <w:szCs w:val="24"/>
            <w:rtl/>
          </w:rPr>
          <w:t>תקופת ביטוח</w:t>
        </w:r>
        <w:r w:rsidRPr="00B77EB0">
          <w:rPr>
            <w:rFonts w:ascii="David" w:hAnsi="David"/>
            <w:szCs w:val="24"/>
            <w:rtl/>
          </w:rPr>
          <w:t>, כל עוד החוזה עם מדינת ישראל –</w:t>
        </w:r>
        <w:r w:rsidRPr="00B77EB0">
          <w:rPr>
            <w:rFonts w:ascii="David" w:hAnsi="David" w:hint="cs"/>
            <w:szCs w:val="24"/>
            <w:rtl/>
          </w:rPr>
          <w:t xml:space="preserve"> משרד האנרגיה, בתוקף</w:t>
        </w:r>
        <w:r w:rsidRPr="00B77EB0">
          <w:rPr>
            <w:rFonts w:ascii="David" w:hAnsi="David"/>
            <w:szCs w:val="24"/>
            <w:rtl/>
          </w:rPr>
          <w:t>.</w:t>
        </w:r>
      </w:ins>
    </w:p>
    <w:p w14:paraId="42131FF8" w14:textId="77777777" w:rsidR="00643410" w:rsidRPr="00B77EB0" w:rsidRDefault="00643410" w:rsidP="00643410">
      <w:pPr>
        <w:numPr>
          <w:ilvl w:val="0"/>
          <w:numId w:val="102"/>
        </w:numPr>
        <w:tabs>
          <w:tab w:val="left" w:pos="1445"/>
          <w:tab w:val="left" w:pos="8958"/>
        </w:tabs>
        <w:spacing w:line="360" w:lineRule="auto"/>
        <w:ind w:left="1728"/>
        <w:jc w:val="both"/>
        <w:rPr>
          <w:ins w:id="185" w:author="אילן בכר" w:date="2021-08-17T10:20:00Z"/>
          <w:rFonts w:ascii="David" w:hAnsi="David"/>
          <w:szCs w:val="24"/>
        </w:rPr>
      </w:pPr>
      <w:ins w:id="186" w:author="אילן בכר" w:date="2021-08-17T10:20:00Z">
        <w:r w:rsidRPr="00B77EB0">
          <w:rPr>
            <w:rFonts w:ascii="David" w:hAnsi="David" w:hint="cs"/>
            <w:szCs w:val="24"/>
            <w:rtl/>
          </w:rPr>
          <w:t>אישור</w:t>
        </w:r>
        <w:r w:rsidRPr="00B77EB0">
          <w:rPr>
            <w:rFonts w:ascii="David" w:hAnsi="David"/>
            <w:szCs w:val="24"/>
            <w:rtl/>
          </w:rPr>
          <w:t xml:space="preserve"> </w:t>
        </w:r>
        <w:r w:rsidRPr="00B77EB0">
          <w:rPr>
            <w:rFonts w:ascii="David" w:hAnsi="David" w:hint="cs"/>
            <w:szCs w:val="24"/>
            <w:rtl/>
          </w:rPr>
          <w:t>בחתימתו</w:t>
        </w:r>
        <w:r w:rsidRPr="00B77EB0">
          <w:rPr>
            <w:rFonts w:ascii="David" w:hAnsi="David"/>
            <w:szCs w:val="24"/>
            <w:rtl/>
          </w:rPr>
          <w:t xml:space="preserve"> </w:t>
        </w:r>
        <w:r w:rsidRPr="00B77EB0">
          <w:rPr>
            <w:rFonts w:ascii="David" w:hAnsi="David" w:hint="cs"/>
            <w:szCs w:val="24"/>
            <w:rtl/>
          </w:rPr>
          <w:t>של המבטח על</w:t>
        </w:r>
        <w:r w:rsidRPr="00B77EB0">
          <w:rPr>
            <w:rFonts w:ascii="David" w:hAnsi="David"/>
            <w:szCs w:val="24"/>
            <w:rtl/>
          </w:rPr>
          <w:t xml:space="preserve"> </w:t>
        </w:r>
        <w:r w:rsidRPr="00B77EB0">
          <w:rPr>
            <w:rFonts w:ascii="David" w:hAnsi="David" w:hint="cs"/>
            <w:szCs w:val="24"/>
            <w:rtl/>
          </w:rPr>
          <w:t>קיום</w:t>
        </w:r>
        <w:r w:rsidRPr="00B77EB0">
          <w:rPr>
            <w:rFonts w:ascii="David" w:hAnsi="David"/>
            <w:szCs w:val="24"/>
            <w:rtl/>
          </w:rPr>
          <w:t xml:space="preserve"> </w:t>
        </w:r>
        <w:r w:rsidRPr="00B77EB0">
          <w:rPr>
            <w:rFonts w:ascii="David" w:hAnsi="David" w:hint="cs"/>
            <w:szCs w:val="24"/>
            <w:rtl/>
          </w:rPr>
          <w:t>הביטוחים יומצא</w:t>
        </w:r>
        <w:r w:rsidRPr="00B77EB0">
          <w:rPr>
            <w:rFonts w:ascii="David" w:hAnsi="David"/>
            <w:szCs w:val="24"/>
            <w:rtl/>
          </w:rPr>
          <w:t xml:space="preserve"> </w:t>
        </w:r>
        <w:r w:rsidRPr="00B77EB0">
          <w:rPr>
            <w:rFonts w:ascii="David" w:hAnsi="David" w:hint="cs"/>
            <w:szCs w:val="24"/>
            <w:rtl/>
          </w:rPr>
          <w:t>על ידי</w:t>
        </w:r>
        <w:r w:rsidRPr="00B77EB0">
          <w:rPr>
            <w:rFonts w:ascii="David" w:hAnsi="David"/>
            <w:szCs w:val="24"/>
            <w:rtl/>
          </w:rPr>
          <w:t xml:space="preserve"> </w:t>
        </w:r>
        <w:r w:rsidRPr="00B77EB0">
          <w:rPr>
            <w:rFonts w:ascii="David" w:hAnsi="David" w:hint="cs"/>
            <w:szCs w:val="24"/>
            <w:rtl/>
          </w:rPr>
          <w:t>נותן השירותים למשרד האנרגיה, עד</w:t>
        </w:r>
        <w:r w:rsidRPr="00B77EB0">
          <w:rPr>
            <w:rFonts w:ascii="David" w:hAnsi="David"/>
            <w:szCs w:val="24"/>
            <w:rtl/>
          </w:rPr>
          <w:t xml:space="preserve"> </w:t>
        </w:r>
        <w:r w:rsidRPr="00B77EB0">
          <w:rPr>
            <w:rFonts w:ascii="David" w:hAnsi="David" w:hint="cs"/>
            <w:szCs w:val="24"/>
            <w:rtl/>
          </w:rPr>
          <w:t>למועד</w:t>
        </w:r>
        <w:r w:rsidRPr="00B77EB0">
          <w:rPr>
            <w:rFonts w:ascii="David" w:hAnsi="David"/>
            <w:szCs w:val="24"/>
            <w:rtl/>
          </w:rPr>
          <w:t xml:space="preserve"> </w:t>
        </w:r>
        <w:r w:rsidRPr="00B77EB0">
          <w:rPr>
            <w:rFonts w:ascii="David" w:hAnsi="David" w:hint="cs"/>
            <w:szCs w:val="24"/>
            <w:rtl/>
          </w:rPr>
          <w:t>החתימה</w:t>
        </w:r>
        <w:r w:rsidRPr="00B77EB0">
          <w:rPr>
            <w:rFonts w:ascii="David" w:hAnsi="David"/>
            <w:szCs w:val="24"/>
            <w:rtl/>
          </w:rPr>
          <w:t xml:space="preserve"> </w:t>
        </w:r>
        <w:r w:rsidRPr="00B77EB0">
          <w:rPr>
            <w:rFonts w:ascii="David" w:hAnsi="David" w:hint="cs"/>
            <w:szCs w:val="24"/>
            <w:rtl/>
          </w:rPr>
          <w:t>על</w:t>
        </w:r>
        <w:r w:rsidRPr="00B77EB0">
          <w:rPr>
            <w:rFonts w:ascii="David" w:hAnsi="David"/>
            <w:szCs w:val="24"/>
            <w:rtl/>
          </w:rPr>
          <w:t xml:space="preserve"> </w:t>
        </w:r>
        <w:r w:rsidRPr="00B77EB0">
          <w:rPr>
            <w:rFonts w:ascii="David" w:hAnsi="David" w:hint="cs"/>
            <w:szCs w:val="24"/>
            <w:rtl/>
          </w:rPr>
          <w:t>החוזה. נותן השירותים מתחייב להציג</w:t>
        </w:r>
        <w:r w:rsidRPr="00B77EB0">
          <w:rPr>
            <w:rFonts w:ascii="David" w:hAnsi="David"/>
            <w:szCs w:val="24"/>
            <w:rtl/>
          </w:rPr>
          <w:t xml:space="preserve"> </w:t>
        </w:r>
        <w:r w:rsidRPr="00B77EB0">
          <w:rPr>
            <w:rFonts w:ascii="David" w:hAnsi="David" w:hint="cs"/>
            <w:szCs w:val="24"/>
            <w:rtl/>
          </w:rPr>
          <w:t>את האישור חתום בחתימת</w:t>
        </w:r>
        <w:r w:rsidRPr="00B77EB0">
          <w:rPr>
            <w:rFonts w:ascii="David" w:hAnsi="David"/>
            <w:szCs w:val="24"/>
            <w:rtl/>
          </w:rPr>
          <w:t xml:space="preserve"> </w:t>
        </w:r>
        <w:r w:rsidRPr="00B77EB0">
          <w:rPr>
            <w:rFonts w:ascii="David" w:hAnsi="David" w:hint="cs"/>
            <w:szCs w:val="24"/>
            <w:rtl/>
          </w:rPr>
          <w:t>המבטח אודות חידוש הפוליסות ל</w:t>
        </w:r>
        <w:r w:rsidRPr="00B77EB0">
          <w:rPr>
            <w:rFonts w:ascii="David" w:hAnsi="David"/>
            <w:szCs w:val="24"/>
            <w:rtl/>
          </w:rPr>
          <w:t>משרד ה</w:t>
        </w:r>
        <w:r w:rsidRPr="00B77EB0">
          <w:rPr>
            <w:rFonts w:ascii="David" w:hAnsi="David" w:hint="cs"/>
            <w:szCs w:val="24"/>
            <w:rtl/>
          </w:rPr>
          <w:t>אנרגיה לכל המאוחר</w:t>
        </w:r>
        <w:r w:rsidRPr="00B77EB0">
          <w:rPr>
            <w:rFonts w:ascii="David" w:hAnsi="David"/>
            <w:szCs w:val="24"/>
            <w:rtl/>
          </w:rPr>
          <w:t xml:space="preserve"> </w:t>
        </w:r>
        <w:r w:rsidRPr="00B77EB0">
          <w:rPr>
            <w:rFonts w:ascii="David" w:hAnsi="David" w:hint="cs"/>
            <w:szCs w:val="24"/>
            <w:rtl/>
          </w:rPr>
          <w:t>שבועיים לפני</w:t>
        </w:r>
        <w:r w:rsidRPr="00B77EB0">
          <w:rPr>
            <w:rFonts w:ascii="David" w:hAnsi="David"/>
            <w:szCs w:val="24"/>
            <w:rtl/>
          </w:rPr>
          <w:t xml:space="preserve"> </w:t>
        </w:r>
        <w:r w:rsidRPr="00B77EB0">
          <w:rPr>
            <w:rFonts w:ascii="David" w:hAnsi="David" w:hint="cs"/>
            <w:szCs w:val="24"/>
            <w:rtl/>
          </w:rPr>
          <w:t>תום</w:t>
        </w:r>
        <w:r w:rsidRPr="00B77EB0">
          <w:rPr>
            <w:rFonts w:ascii="David" w:hAnsi="David"/>
            <w:szCs w:val="24"/>
            <w:rtl/>
          </w:rPr>
          <w:t xml:space="preserve"> </w:t>
        </w:r>
        <w:r w:rsidRPr="00B77EB0">
          <w:rPr>
            <w:rFonts w:ascii="David" w:hAnsi="David" w:hint="cs"/>
            <w:szCs w:val="24"/>
            <w:rtl/>
          </w:rPr>
          <w:t>תקופת</w:t>
        </w:r>
        <w:r w:rsidRPr="00B77EB0">
          <w:rPr>
            <w:rFonts w:ascii="David" w:hAnsi="David"/>
            <w:szCs w:val="24"/>
            <w:rtl/>
          </w:rPr>
          <w:t xml:space="preserve"> </w:t>
        </w:r>
        <w:r w:rsidRPr="00B77EB0">
          <w:rPr>
            <w:rFonts w:ascii="David" w:hAnsi="David" w:hint="cs"/>
            <w:szCs w:val="24"/>
            <w:rtl/>
          </w:rPr>
          <w:t>הביטוח.</w:t>
        </w:r>
        <w:r w:rsidRPr="00B77EB0">
          <w:rPr>
            <w:rFonts w:ascii="David" w:hAnsi="David"/>
            <w:szCs w:val="24"/>
            <w:rtl/>
          </w:rPr>
          <w:t xml:space="preserve">  </w:t>
        </w:r>
      </w:ins>
    </w:p>
    <w:p w14:paraId="72BE455B" w14:textId="77777777" w:rsidR="00643410" w:rsidRPr="00B77EB0" w:rsidRDefault="00643410" w:rsidP="00643410">
      <w:pPr>
        <w:tabs>
          <w:tab w:val="left" w:pos="1445"/>
          <w:tab w:val="left" w:pos="8958"/>
        </w:tabs>
        <w:spacing w:line="360" w:lineRule="auto"/>
        <w:ind w:left="1728"/>
        <w:jc w:val="both"/>
        <w:rPr>
          <w:ins w:id="187" w:author="אילן בכר" w:date="2021-08-17T10:20:00Z"/>
          <w:rFonts w:ascii="David" w:hAnsi="David"/>
          <w:b/>
          <w:bCs/>
          <w:szCs w:val="24"/>
          <w:rtl/>
        </w:rPr>
      </w:pPr>
      <w:ins w:id="188" w:author="אילן בכר" w:date="2021-08-17T10:20:00Z">
        <w:r w:rsidRPr="00B77EB0">
          <w:rPr>
            <w:rFonts w:ascii="David" w:hAnsi="David"/>
            <w:b/>
            <w:bCs/>
            <w:szCs w:val="24"/>
            <w:rtl/>
          </w:rPr>
          <w:t>מובהר בזאת כי אישור/י הביטוח שיוצגו אינ</w:t>
        </w:r>
        <w:r w:rsidRPr="00B77EB0">
          <w:rPr>
            <w:rFonts w:ascii="David" w:hAnsi="David" w:hint="cs"/>
            <w:b/>
            <w:bCs/>
            <w:szCs w:val="24"/>
            <w:rtl/>
          </w:rPr>
          <w:t>ו/ם</w:t>
        </w:r>
        <w:r w:rsidRPr="00B77EB0">
          <w:rPr>
            <w:rFonts w:ascii="David" w:hAnsi="David"/>
            <w:b/>
            <w:bCs/>
            <w:szCs w:val="24"/>
            <w:rtl/>
          </w:rPr>
          <w:t xml:space="preserve"> בא</w:t>
        </w:r>
        <w:r w:rsidRPr="00B77EB0">
          <w:rPr>
            <w:rFonts w:ascii="David" w:hAnsi="David" w:hint="cs"/>
            <w:b/>
            <w:bCs/>
            <w:szCs w:val="24"/>
            <w:rtl/>
          </w:rPr>
          <w:t>/ים</w:t>
        </w:r>
        <w:r w:rsidRPr="00B77EB0">
          <w:rPr>
            <w:rFonts w:ascii="David" w:hAnsi="David"/>
            <w:b/>
            <w:bCs/>
            <w:szCs w:val="24"/>
            <w:rtl/>
          </w:rPr>
          <w:t xml:space="preserve"> לצמצם את התחייבויות </w:t>
        </w:r>
        <w:r w:rsidRPr="00B77EB0">
          <w:rPr>
            <w:rFonts w:ascii="David" w:hAnsi="David" w:hint="cs"/>
            <w:b/>
            <w:bCs/>
            <w:szCs w:val="24"/>
            <w:rtl/>
          </w:rPr>
          <w:t>נותן השירותים</w:t>
        </w:r>
        <w:r w:rsidRPr="00B77EB0">
          <w:rPr>
            <w:rFonts w:ascii="David" w:hAnsi="David"/>
            <w:b/>
            <w:bCs/>
            <w:szCs w:val="24"/>
            <w:rtl/>
          </w:rPr>
          <w:t xml:space="preserve"> לפי סעיפי הביטוח המפורטים לעיל, ומתכונתו</w:t>
        </w:r>
        <w:r w:rsidRPr="00B77EB0">
          <w:rPr>
            <w:rFonts w:ascii="David" w:hAnsi="David" w:hint="cs"/>
            <w:b/>
            <w:bCs/>
            <w:szCs w:val="24"/>
            <w:rtl/>
          </w:rPr>
          <w:t>/תם</w:t>
        </w:r>
        <w:r w:rsidRPr="00B77EB0">
          <w:rPr>
            <w:rFonts w:ascii="David" w:hAnsi="David"/>
            <w:b/>
            <w:bCs/>
            <w:szCs w:val="24"/>
            <w:rtl/>
          </w:rPr>
          <w:t xml:space="preserve"> התמציתית של אישור/י הביטוח שיוצג</w:t>
        </w:r>
        <w:r w:rsidRPr="00B77EB0">
          <w:rPr>
            <w:rFonts w:ascii="David" w:hAnsi="David" w:hint="cs"/>
            <w:b/>
            <w:bCs/>
            <w:szCs w:val="24"/>
            <w:rtl/>
          </w:rPr>
          <w:t>/</w:t>
        </w:r>
        <w:r w:rsidRPr="00B77EB0">
          <w:rPr>
            <w:rFonts w:ascii="David" w:hAnsi="David"/>
            <w:b/>
            <w:bCs/>
            <w:szCs w:val="24"/>
            <w:rtl/>
          </w:rPr>
          <w:t xml:space="preserve">ו הינה אך ורק כדי </w:t>
        </w:r>
        <w:r w:rsidRPr="00B77EB0">
          <w:rPr>
            <w:rFonts w:ascii="David" w:hAnsi="David" w:hint="eastAsia"/>
            <w:b/>
            <w:bCs/>
            <w:szCs w:val="24"/>
            <w:rtl/>
          </w:rPr>
          <w:t>לאפשר</w:t>
        </w:r>
        <w:r w:rsidRPr="00B77EB0">
          <w:rPr>
            <w:rFonts w:ascii="David" w:hAnsi="David"/>
            <w:b/>
            <w:bCs/>
            <w:szCs w:val="24"/>
            <w:rtl/>
          </w:rPr>
          <w:t xml:space="preserve"> </w:t>
        </w:r>
        <w:r w:rsidRPr="00B77EB0">
          <w:rPr>
            <w:rFonts w:ascii="David" w:hAnsi="David" w:hint="eastAsia"/>
            <w:b/>
            <w:bCs/>
            <w:szCs w:val="24"/>
            <w:rtl/>
          </w:rPr>
          <w:t>לחברות</w:t>
        </w:r>
        <w:r w:rsidRPr="00B77EB0">
          <w:rPr>
            <w:rFonts w:ascii="David" w:hAnsi="David"/>
            <w:b/>
            <w:bCs/>
            <w:szCs w:val="24"/>
            <w:rtl/>
          </w:rPr>
          <w:t xml:space="preserve"> </w:t>
        </w:r>
        <w:r w:rsidRPr="00B77EB0">
          <w:rPr>
            <w:rFonts w:ascii="David" w:hAnsi="David" w:hint="eastAsia"/>
            <w:b/>
            <w:bCs/>
            <w:szCs w:val="24"/>
            <w:rtl/>
          </w:rPr>
          <w:t>הביטוח</w:t>
        </w:r>
        <w:r w:rsidRPr="00B77EB0">
          <w:rPr>
            <w:rFonts w:ascii="David" w:hAnsi="David"/>
            <w:b/>
            <w:bCs/>
            <w:szCs w:val="24"/>
            <w:rtl/>
          </w:rPr>
          <w:t xml:space="preserve"> </w:t>
        </w:r>
        <w:r w:rsidRPr="00B77EB0">
          <w:rPr>
            <w:rFonts w:ascii="David" w:hAnsi="David" w:hint="eastAsia"/>
            <w:b/>
            <w:bCs/>
            <w:szCs w:val="24"/>
            <w:rtl/>
          </w:rPr>
          <w:t>לעמוד</w:t>
        </w:r>
        <w:r w:rsidRPr="00B77EB0">
          <w:rPr>
            <w:rFonts w:ascii="David" w:hAnsi="David"/>
            <w:b/>
            <w:bCs/>
            <w:szCs w:val="24"/>
            <w:rtl/>
          </w:rPr>
          <w:t xml:space="preserve"> בהנחיות הפיקוח </w:t>
        </w:r>
        <w:r w:rsidRPr="00B77EB0">
          <w:rPr>
            <w:rFonts w:ascii="David" w:hAnsi="David" w:hint="eastAsia"/>
            <w:b/>
            <w:bCs/>
            <w:szCs w:val="24"/>
            <w:rtl/>
          </w:rPr>
          <w:t>עליהן</w:t>
        </w:r>
        <w:r w:rsidRPr="00B77EB0">
          <w:rPr>
            <w:rFonts w:ascii="David" w:hAnsi="David"/>
            <w:b/>
            <w:bCs/>
            <w:szCs w:val="24"/>
            <w:rtl/>
          </w:rPr>
          <w:t xml:space="preserve">. </w:t>
        </w:r>
        <w:r w:rsidRPr="00B77EB0">
          <w:rPr>
            <w:rFonts w:ascii="David" w:hAnsi="David" w:hint="eastAsia"/>
            <w:b/>
            <w:bCs/>
            <w:szCs w:val="24"/>
            <w:rtl/>
          </w:rPr>
          <w:t>הוראות</w:t>
        </w:r>
        <w:r w:rsidRPr="00B77EB0">
          <w:rPr>
            <w:rFonts w:ascii="David" w:hAnsi="David"/>
            <w:b/>
            <w:bCs/>
            <w:szCs w:val="24"/>
            <w:rtl/>
          </w:rPr>
          <w:t xml:space="preserve"> </w:t>
        </w:r>
        <w:r w:rsidRPr="00B77EB0">
          <w:rPr>
            <w:rFonts w:ascii="David" w:hAnsi="David" w:hint="eastAsia"/>
            <w:b/>
            <w:bCs/>
            <w:szCs w:val="24"/>
            <w:rtl/>
          </w:rPr>
          <w:t>הביטוח</w:t>
        </w:r>
        <w:r w:rsidRPr="00B77EB0">
          <w:rPr>
            <w:rFonts w:ascii="David" w:hAnsi="David"/>
            <w:b/>
            <w:bCs/>
            <w:szCs w:val="24"/>
            <w:rtl/>
          </w:rPr>
          <w:t xml:space="preserve"> </w:t>
        </w:r>
        <w:r w:rsidRPr="00B77EB0">
          <w:rPr>
            <w:rFonts w:ascii="David" w:hAnsi="David" w:hint="eastAsia"/>
            <w:b/>
            <w:bCs/>
            <w:szCs w:val="24"/>
            <w:rtl/>
          </w:rPr>
          <w:t>המחייבות</w:t>
        </w:r>
        <w:r w:rsidRPr="00B77EB0">
          <w:rPr>
            <w:rFonts w:ascii="David" w:hAnsi="David"/>
            <w:b/>
            <w:bCs/>
            <w:szCs w:val="24"/>
            <w:rtl/>
          </w:rPr>
          <w:t xml:space="preserve"> הן אל</w:t>
        </w:r>
        <w:r w:rsidRPr="00B77EB0">
          <w:rPr>
            <w:rFonts w:ascii="David" w:hAnsi="David" w:hint="eastAsia"/>
            <w:b/>
            <w:bCs/>
            <w:szCs w:val="24"/>
            <w:rtl/>
          </w:rPr>
          <w:t>ו</w:t>
        </w:r>
        <w:r w:rsidRPr="00B77EB0">
          <w:rPr>
            <w:rFonts w:ascii="David" w:hAnsi="David"/>
            <w:b/>
            <w:bCs/>
            <w:szCs w:val="24"/>
            <w:rtl/>
          </w:rPr>
          <w:t xml:space="preserve"> </w:t>
        </w:r>
        <w:r w:rsidRPr="00B77EB0">
          <w:rPr>
            <w:rFonts w:ascii="David" w:hAnsi="David" w:hint="eastAsia"/>
            <w:b/>
            <w:bCs/>
            <w:szCs w:val="24"/>
            <w:rtl/>
          </w:rPr>
          <w:t>המופיעות</w:t>
        </w:r>
        <w:r w:rsidRPr="00B77EB0">
          <w:rPr>
            <w:rFonts w:ascii="David" w:hAnsi="David"/>
            <w:b/>
            <w:bCs/>
            <w:szCs w:val="24"/>
            <w:rtl/>
          </w:rPr>
          <w:t xml:space="preserve"> לעיל. על </w:t>
        </w:r>
        <w:r w:rsidRPr="00B77EB0">
          <w:rPr>
            <w:rFonts w:ascii="David" w:hAnsi="David" w:hint="cs"/>
            <w:b/>
            <w:bCs/>
            <w:szCs w:val="24"/>
            <w:rtl/>
          </w:rPr>
          <w:t xml:space="preserve">נותן השירותים </w:t>
        </w:r>
        <w:r w:rsidRPr="00B77EB0">
          <w:rPr>
            <w:rFonts w:ascii="David" w:hAnsi="David"/>
            <w:b/>
            <w:bCs/>
            <w:szCs w:val="24"/>
            <w:rtl/>
          </w:rPr>
          <w:t xml:space="preserve">יהיה ללמוד דרישות אלה ובמידת הצורך </w:t>
        </w:r>
        <w:r w:rsidRPr="00B77EB0">
          <w:rPr>
            <w:rFonts w:ascii="David" w:hAnsi="David" w:hint="eastAsia"/>
            <w:b/>
            <w:bCs/>
            <w:szCs w:val="24"/>
            <w:rtl/>
          </w:rPr>
          <w:t>להיעזר</w:t>
        </w:r>
        <w:r w:rsidRPr="00B77EB0">
          <w:rPr>
            <w:rFonts w:ascii="David" w:hAnsi="David"/>
            <w:b/>
            <w:bCs/>
            <w:szCs w:val="24"/>
            <w:rtl/>
          </w:rPr>
          <w:t xml:space="preserve"> באנשי ביטוח מטעמ</w:t>
        </w:r>
        <w:r w:rsidRPr="00B77EB0">
          <w:rPr>
            <w:rFonts w:ascii="David" w:hAnsi="David" w:hint="cs"/>
            <w:b/>
            <w:bCs/>
            <w:szCs w:val="24"/>
            <w:rtl/>
          </w:rPr>
          <w:t>ו</w:t>
        </w:r>
        <w:r w:rsidRPr="00B77EB0">
          <w:rPr>
            <w:rFonts w:ascii="David" w:hAnsi="David"/>
            <w:b/>
            <w:bCs/>
            <w:szCs w:val="24"/>
            <w:rtl/>
          </w:rPr>
          <w:t xml:space="preserve">, על מנת להבין את הדרישות וליישמן </w:t>
        </w:r>
        <w:r w:rsidRPr="00B77EB0">
          <w:rPr>
            <w:rFonts w:ascii="David" w:hAnsi="David" w:hint="eastAsia"/>
            <w:b/>
            <w:bCs/>
            <w:szCs w:val="24"/>
            <w:rtl/>
          </w:rPr>
          <w:t>בביטוחי</w:t>
        </w:r>
        <w:r w:rsidRPr="00B77EB0">
          <w:rPr>
            <w:rFonts w:ascii="David" w:hAnsi="David" w:hint="cs"/>
            <w:b/>
            <w:bCs/>
            <w:szCs w:val="24"/>
            <w:rtl/>
          </w:rPr>
          <w:t>ו</w:t>
        </w:r>
        <w:r w:rsidRPr="00B77EB0">
          <w:rPr>
            <w:rFonts w:ascii="David" w:hAnsi="David"/>
            <w:b/>
            <w:bCs/>
            <w:szCs w:val="24"/>
            <w:rtl/>
          </w:rPr>
          <w:t xml:space="preserve"> </w:t>
        </w:r>
        <w:r w:rsidRPr="00B77EB0">
          <w:rPr>
            <w:rFonts w:ascii="David" w:hAnsi="David" w:hint="cs"/>
            <w:b/>
            <w:bCs/>
            <w:szCs w:val="24"/>
            <w:rtl/>
          </w:rPr>
          <w:t>כנדרש לעיל.</w:t>
        </w:r>
      </w:ins>
    </w:p>
    <w:p w14:paraId="0877B337" w14:textId="77777777" w:rsidR="00643410" w:rsidRPr="00B77EB0" w:rsidRDefault="00643410" w:rsidP="00643410">
      <w:pPr>
        <w:numPr>
          <w:ilvl w:val="0"/>
          <w:numId w:val="102"/>
        </w:numPr>
        <w:tabs>
          <w:tab w:val="left" w:pos="1445"/>
          <w:tab w:val="left" w:pos="8958"/>
        </w:tabs>
        <w:spacing w:line="360" w:lineRule="auto"/>
        <w:ind w:left="1728"/>
        <w:jc w:val="both"/>
        <w:rPr>
          <w:ins w:id="189" w:author="אילן בכר" w:date="2021-08-17T10:20:00Z"/>
          <w:rFonts w:ascii="David" w:hAnsi="David"/>
          <w:szCs w:val="24"/>
        </w:rPr>
      </w:pPr>
      <w:ins w:id="190" w:author="אילן בכר" w:date="2021-08-17T10:20:00Z">
        <w:r w:rsidRPr="00B77EB0">
          <w:rPr>
            <w:rFonts w:ascii="David" w:hAnsi="David"/>
            <w:szCs w:val="24"/>
            <w:rtl/>
          </w:rPr>
          <w:t xml:space="preserve">מדינת ישראל – משרד </w:t>
        </w:r>
        <w:r w:rsidRPr="00B77EB0">
          <w:rPr>
            <w:rFonts w:ascii="David" w:hAnsi="David" w:hint="cs"/>
            <w:szCs w:val="24"/>
            <w:rtl/>
          </w:rPr>
          <w:t>האנרגיה שומרים</w:t>
        </w:r>
        <w:r w:rsidRPr="00B77EB0">
          <w:rPr>
            <w:rFonts w:ascii="David" w:hAnsi="David"/>
            <w:szCs w:val="24"/>
            <w:rtl/>
          </w:rPr>
          <w:t xml:space="preserve"> לעצמ</w:t>
        </w:r>
        <w:r w:rsidRPr="00B77EB0">
          <w:rPr>
            <w:rFonts w:ascii="David" w:hAnsi="David" w:hint="cs"/>
            <w:szCs w:val="24"/>
            <w:rtl/>
          </w:rPr>
          <w:t>ם</w:t>
        </w:r>
        <w:r w:rsidRPr="00B77EB0">
          <w:rPr>
            <w:rFonts w:ascii="David" w:hAnsi="David"/>
            <w:szCs w:val="24"/>
            <w:rtl/>
          </w:rPr>
          <w:t xml:space="preserve"> את הזכות לקבל </w:t>
        </w:r>
        <w:r w:rsidRPr="00B77EB0">
          <w:rPr>
            <w:rFonts w:ascii="David" w:hAnsi="David" w:hint="cs"/>
            <w:szCs w:val="24"/>
            <w:rtl/>
          </w:rPr>
          <w:t xml:space="preserve">מנותן השירותים בכל עת את </w:t>
        </w:r>
        <w:r w:rsidRPr="00B77EB0">
          <w:rPr>
            <w:rFonts w:ascii="David" w:hAnsi="David"/>
            <w:szCs w:val="24"/>
            <w:rtl/>
          </w:rPr>
          <w:t xml:space="preserve">העתקי </w:t>
        </w:r>
        <w:r w:rsidRPr="00B77EB0">
          <w:rPr>
            <w:rFonts w:ascii="David" w:hAnsi="David" w:hint="cs"/>
            <w:szCs w:val="24"/>
            <w:rtl/>
          </w:rPr>
          <w:t>ה</w:t>
        </w:r>
        <w:r w:rsidRPr="00B77EB0">
          <w:rPr>
            <w:rFonts w:ascii="David" w:hAnsi="David"/>
            <w:szCs w:val="24"/>
            <w:rtl/>
          </w:rPr>
          <w:t>פוליסות</w:t>
        </w:r>
        <w:r w:rsidRPr="00B77EB0">
          <w:rPr>
            <w:rFonts w:ascii="David" w:hAnsi="David" w:hint="cs"/>
            <w:szCs w:val="24"/>
            <w:rtl/>
          </w:rPr>
          <w:t xml:space="preserve"> במלואן או בחלקן</w:t>
        </w:r>
        <w:r w:rsidRPr="00B77EB0">
          <w:rPr>
            <w:rFonts w:ascii="David" w:hAnsi="David"/>
            <w:szCs w:val="24"/>
            <w:rtl/>
          </w:rPr>
          <w:t xml:space="preserve">, </w:t>
        </w:r>
        <w:r w:rsidRPr="00B77EB0">
          <w:rPr>
            <w:rFonts w:ascii="David" w:hAnsi="David" w:hint="cs"/>
            <w:szCs w:val="24"/>
            <w:rtl/>
          </w:rPr>
          <w:t>במקרה של גילוי נסיבות העלולות להביא לתביעה בפוליסות ו/או על מנת שיוכלו לבחון את עמידת נותן השירותים בסעיפים אלו ו/או מכל סיבה אחרת, ונותן השירותים יעביר את העתקי הפוליסות במלואן או בחלקן כאמור מיד עם קבלת הדרישה. נותן השירותים מתחייב</w:t>
        </w:r>
        <w:r w:rsidRPr="00B77EB0">
          <w:rPr>
            <w:rFonts w:ascii="David" w:hAnsi="David"/>
            <w:szCs w:val="24"/>
            <w:rtl/>
          </w:rPr>
          <w:t xml:space="preserve"> לבצע כל שינוי או תיקון שיידרש על מנת להתאי</w:t>
        </w:r>
        <w:r w:rsidRPr="00B77EB0">
          <w:rPr>
            <w:rFonts w:ascii="David" w:hAnsi="David" w:hint="cs"/>
            <w:szCs w:val="24"/>
            <w:rtl/>
          </w:rPr>
          <w:t>ם את הפוליסות</w:t>
        </w:r>
        <w:r w:rsidRPr="00B77EB0">
          <w:rPr>
            <w:rFonts w:ascii="David" w:hAnsi="David"/>
            <w:szCs w:val="24"/>
            <w:rtl/>
          </w:rPr>
          <w:t xml:space="preserve"> להתחייבויותי</w:t>
        </w:r>
        <w:r w:rsidRPr="00B77EB0">
          <w:rPr>
            <w:rFonts w:ascii="David" w:hAnsi="David" w:hint="cs"/>
            <w:szCs w:val="24"/>
            <w:rtl/>
          </w:rPr>
          <w:t xml:space="preserve">ו על פי הוראות סעיף א' בנספח זה. מוסכם כי הספק יהיה רשאי למחוק מפוליסות הביטוח כאמור מידע עסקי ו/או מסחרי סודי שאינו רלוונטי להתקשרות זו. </w:t>
        </w:r>
      </w:ins>
    </w:p>
    <w:p w14:paraId="732301E5" w14:textId="77777777" w:rsidR="00643410" w:rsidRPr="00B77EB0" w:rsidRDefault="00643410" w:rsidP="00643410">
      <w:pPr>
        <w:numPr>
          <w:ilvl w:val="0"/>
          <w:numId w:val="102"/>
        </w:numPr>
        <w:tabs>
          <w:tab w:val="left" w:pos="1445"/>
          <w:tab w:val="left" w:pos="8958"/>
        </w:tabs>
        <w:spacing w:line="360" w:lineRule="auto"/>
        <w:ind w:left="1728"/>
        <w:jc w:val="both"/>
        <w:rPr>
          <w:ins w:id="191" w:author="אילן בכר" w:date="2021-08-17T10:20:00Z"/>
          <w:rFonts w:ascii="David" w:hAnsi="David"/>
          <w:szCs w:val="24"/>
          <w:rtl/>
        </w:rPr>
      </w:pPr>
      <w:ins w:id="192" w:author="אילן בכר" w:date="2021-08-17T10:20:00Z">
        <w:r w:rsidRPr="00B77EB0">
          <w:rPr>
            <w:rFonts w:ascii="David" w:hAnsi="David" w:hint="cs"/>
            <w:szCs w:val="24"/>
            <w:rtl/>
          </w:rPr>
          <w:t>נותן השירותים מצהיר ומתחייב</w:t>
        </w:r>
        <w:r w:rsidRPr="00B77EB0">
          <w:rPr>
            <w:rFonts w:ascii="David" w:hAnsi="David"/>
            <w:szCs w:val="24"/>
            <w:rtl/>
          </w:rPr>
          <w:t xml:space="preserve"> כ</w:t>
        </w:r>
        <w:r w:rsidRPr="00B77EB0">
          <w:rPr>
            <w:rFonts w:ascii="David" w:hAnsi="David" w:hint="cs"/>
            <w:szCs w:val="24"/>
            <w:rtl/>
          </w:rPr>
          <w:t>י זכות</w:t>
        </w:r>
        <w:r w:rsidRPr="00B77EB0">
          <w:rPr>
            <w:rFonts w:ascii="David" w:hAnsi="David"/>
            <w:szCs w:val="24"/>
            <w:rtl/>
          </w:rPr>
          <w:t xml:space="preserve"> מדינת ישראל – משרד </w:t>
        </w:r>
        <w:r w:rsidRPr="00B77EB0">
          <w:rPr>
            <w:rFonts w:ascii="David" w:hAnsi="David" w:hint="cs"/>
            <w:szCs w:val="24"/>
            <w:rtl/>
          </w:rPr>
          <w:t xml:space="preserve">האנרגיה </w:t>
        </w:r>
        <w:r w:rsidRPr="00B77EB0">
          <w:rPr>
            <w:rFonts w:ascii="David" w:hAnsi="David"/>
            <w:szCs w:val="24"/>
            <w:rtl/>
          </w:rPr>
          <w:t xml:space="preserve">לעריכת הבדיקה ולדרישת השינויים כמפורט לעיל אינן מטילות על </w:t>
        </w:r>
        <w:r w:rsidRPr="00B77EB0">
          <w:rPr>
            <w:rFonts w:ascii="David" w:hAnsi="David" w:hint="cs"/>
            <w:szCs w:val="24"/>
            <w:rtl/>
          </w:rPr>
          <w:t xml:space="preserve">מדינת ישראל </w:t>
        </w:r>
        <w:r w:rsidRPr="00B77EB0">
          <w:rPr>
            <w:rFonts w:ascii="David" w:hAnsi="David"/>
            <w:szCs w:val="24"/>
            <w:rtl/>
          </w:rPr>
          <w:t>–</w:t>
        </w:r>
        <w:r w:rsidRPr="00B77EB0">
          <w:rPr>
            <w:rFonts w:ascii="David" w:hAnsi="David" w:hint="cs"/>
            <w:szCs w:val="24"/>
            <w:rtl/>
          </w:rPr>
          <w:t xml:space="preserve"> משרד האנרגיה</w:t>
        </w:r>
        <w:r w:rsidRPr="00B77EB0">
          <w:rPr>
            <w:rFonts w:ascii="David" w:hAnsi="David"/>
            <w:szCs w:val="24"/>
            <w:rtl/>
          </w:rPr>
          <w:t xml:space="preserve"> או</w:t>
        </w:r>
        <w:r w:rsidRPr="00B77EB0">
          <w:rPr>
            <w:rFonts w:ascii="David" w:hAnsi="David"/>
            <w:szCs w:val="24"/>
          </w:rPr>
          <w:t xml:space="preserve"> </w:t>
        </w:r>
        <w:r w:rsidRPr="00B77EB0">
          <w:rPr>
            <w:rFonts w:ascii="David" w:hAnsi="David"/>
            <w:szCs w:val="24"/>
            <w:rtl/>
          </w:rPr>
          <w:t>על מי מטעמ</w:t>
        </w:r>
        <w:r w:rsidRPr="00B77EB0">
          <w:rPr>
            <w:rFonts w:ascii="David" w:hAnsi="David" w:hint="cs"/>
            <w:szCs w:val="24"/>
            <w:rtl/>
          </w:rPr>
          <w:t>ם</w:t>
        </w:r>
        <w:r w:rsidRPr="00B77EB0">
          <w:rPr>
            <w:rFonts w:ascii="David" w:hAnsi="David"/>
            <w:szCs w:val="24"/>
            <w:rtl/>
          </w:rPr>
          <w:t xml:space="preserve"> כל חובה וכל אחריות שהיא לגבי פוליס</w:t>
        </w:r>
        <w:r w:rsidRPr="00B77EB0">
          <w:rPr>
            <w:rFonts w:ascii="David" w:hAnsi="David" w:hint="cs"/>
            <w:szCs w:val="24"/>
            <w:rtl/>
          </w:rPr>
          <w:t>ו</w:t>
        </w:r>
        <w:r w:rsidRPr="00B77EB0">
          <w:rPr>
            <w:rFonts w:ascii="David" w:hAnsi="David"/>
            <w:szCs w:val="24"/>
            <w:rtl/>
          </w:rPr>
          <w:t>ת הביטוח</w:t>
        </w:r>
        <w:r w:rsidRPr="00B77EB0">
          <w:rPr>
            <w:rFonts w:ascii="David" w:hAnsi="David" w:hint="cs"/>
            <w:szCs w:val="24"/>
            <w:rtl/>
          </w:rPr>
          <w:t>/ אישורי הביטוח</w:t>
        </w:r>
        <w:r w:rsidRPr="00B77EB0">
          <w:rPr>
            <w:rFonts w:ascii="David" w:hAnsi="David"/>
            <w:szCs w:val="24"/>
            <w:rtl/>
          </w:rPr>
          <w:t xml:space="preserve"> כאמור, טיבם, היקפם ותוקפם, או לגבי העדרם, ואין בה כדי לגרוע מכל חובה שהיא המוטלת על </w:t>
        </w:r>
        <w:r w:rsidRPr="00B77EB0">
          <w:rPr>
            <w:rFonts w:ascii="David" w:hAnsi="David" w:hint="cs"/>
            <w:szCs w:val="24"/>
            <w:rtl/>
          </w:rPr>
          <w:t>נותן השירותים לפי ההסכם</w:t>
        </w:r>
        <w:r w:rsidRPr="00B77EB0">
          <w:rPr>
            <w:rFonts w:ascii="David" w:hAnsi="David"/>
            <w:szCs w:val="24"/>
            <w:rtl/>
          </w:rPr>
          <w:t xml:space="preserve">, וזאת בין אם </w:t>
        </w:r>
        <w:r w:rsidRPr="00B77EB0">
          <w:rPr>
            <w:rFonts w:ascii="David" w:hAnsi="David" w:hint="cs"/>
            <w:szCs w:val="24"/>
            <w:rtl/>
          </w:rPr>
          <w:t>נ</w:t>
        </w:r>
        <w:r w:rsidRPr="00B77EB0">
          <w:rPr>
            <w:rFonts w:ascii="David" w:hAnsi="David"/>
            <w:szCs w:val="24"/>
            <w:rtl/>
          </w:rPr>
          <w:t>דרש</w:t>
        </w:r>
        <w:r w:rsidRPr="00B77EB0">
          <w:rPr>
            <w:rFonts w:ascii="David" w:hAnsi="David" w:hint="cs"/>
            <w:szCs w:val="24"/>
            <w:rtl/>
          </w:rPr>
          <w:t>ו</w:t>
        </w:r>
        <w:r w:rsidRPr="00B77EB0">
          <w:rPr>
            <w:rFonts w:ascii="David" w:hAnsi="David"/>
            <w:szCs w:val="24"/>
            <w:rtl/>
          </w:rPr>
          <w:t xml:space="preserve"> </w:t>
        </w:r>
        <w:r w:rsidRPr="00B77EB0">
          <w:rPr>
            <w:rFonts w:ascii="David" w:hAnsi="David" w:hint="cs"/>
            <w:szCs w:val="24"/>
            <w:rtl/>
          </w:rPr>
          <w:t xml:space="preserve">התאמות </w:t>
        </w:r>
        <w:r w:rsidRPr="00B77EB0">
          <w:rPr>
            <w:rFonts w:ascii="David" w:hAnsi="David"/>
            <w:szCs w:val="24"/>
            <w:rtl/>
          </w:rPr>
          <w:t xml:space="preserve">ובין אם לאו, בין אם </w:t>
        </w:r>
        <w:r w:rsidRPr="00B77EB0">
          <w:rPr>
            <w:rFonts w:ascii="David" w:hAnsi="David" w:hint="cs"/>
            <w:szCs w:val="24"/>
            <w:rtl/>
          </w:rPr>
          <w:t>נבדקו</w:t>
        </w:r>
        <w:r w:rsidRPr="00B77EB0">
          <w:rPr>
            <w:rFonts w:ascii="David" w:hAnsi="David"/>
            <w:szCs w:val="24"/>
            <w:rtl/>
          </w:rPr>
          <w:t xml:space="preserve"> ובין אם לאו.</w:t>
        </w:r>
      </w:ins>
    </w:p>
    <w:p w14:paraId="210CA1E2" w14:textId="77777777" w:rsidR="00643410" w:rsidRPr="00B77EB0" w:rsidRDefault="00643410" w:rsidP="00643410">
      <w:pPr>
        <w:numPr>
          <w:ilvl w:val="0"/>
          <w:numId w:val="102"/>
        </w:numPr>
        <w:tabs>
          <w:tab w:val="left" w:pos="1445"/>
          <w:tab w:val="left" w:pos="8958"/>
        </w:tabs>
        <w:spacing w:line="360" w:lineRule="auto"/>
        <w:ind w:left="1728"/>
        <w:jc w:val="both"/>
        <w:rPr>
          <w:ins w:id="193" w:author="אילן בכר" w:date="2021-08-17T10:20:00Z"/>
          <w:rFonts w:ascii="David" w:hAnsi="David"/>
          <w:b/>
          <w:bCs/>
          <w:szCs w:val="24"/>
          <w:rtl/>
        </w:rPr>
      </w:pPr>
      <w:ins w:id="194" w:author="אילן בכר" w:date="2021-08-17T10:20:00Z">
        <w:r w:rsidRPr="00B77EB0">
          <w:rPr>
            <w:rFonts w:ascii="David" w:hAnsi="David" w:hint="cs"/>
            <w:b/>
            <w:bCs/>
            <w:szCs w:val="24"/>
            <w:rtl/>
          </w:rPr>
          <w:lastRenderedPageBreak/>
          <w:t>למען הסר כל ספק מוסכם בזה כי הביטוחים הנדרשים בנספח זה, גבולות האחריות ותנאי הכיסוי הם בבחינת דרישה מינימלית המוטלת על נותן השירותים,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ins>
    </w:p>
    <w:p w14:paraId="7CAB1FF5" w14:textId="77777777" w:rsidR="00643410" w:rsidRDefault="00643410" w:rsidP="00643410">
      <w:pPr>
        <w:numPr>
          <w:ilvl w:val="0"/>
          <w:numId w:val="102"/>
        </w:numPr>
        <w:tabs>
          <w:tab w:val="left" w:pos="1445"/>
          <w:tab w:val="left" w:pos="8958"/>
        </w:tabs>
        <w:spacing w:line="360" w:lineRule="auto"/>
        <w:ind w:left="1728"/>
        <w:jc w:val="both"/>
        <w:rPr>
          <w:ins w:id="195" w:author="אילן בכר" w:date="2021-08-17T10:20:00Z"/>
          <w:rFonts w:ascii="David" w:hAnsi="David"/>
          <w:szCs w:val="24"/>
        </w:rPr>
      </w:pPr>
      <w:ins w:id="196" w:author="אילן בכר" w:date="2021-08-17T10:20:00Z">
        <w:r w:rsidRPr="00B77EB0">
          <w:rPr>
            <w:rFonts w:ascii="David" w:hAnsi="David"/>
            <w:szCs w:val="24"/>
            <w:rtl/>
          </w:rPr>
          <w:t xml:space="preserve">אין בכל האמור בסעיפי הביטוח כדי לפטור את </w:t>
        </w:r>
        <w:r w:rsidRPr="00B77EB0">
          <w:rPr>
            <w:rFonts w:ascii="David" w:hAnsi="David" w:hint="cs"/>
            <w:szCs w:val="24"/>
            <w:rtl/>
          </w:rPr>
          <w:t xml:space="preserve">נותן השירותים </w:t>
        </w:r>
        <w:r w:rsidRPr="00B77EB0">
          <w:rPr>
            <w:rFonts w:ascii="David" w:hAnsi="David"/>
            <w:szCs w:val="24"/>
            <w:rtl/>
          </w:rPr>
          <w:t xml:space="preserve">מכל חובה החלה </w:t>
        </w:r>
        <w:r w:rsidRPr="00B77EB0">
          <w:rPr>
            <w:rFonts w:ascii="David" w:hAnsi="David" w:hint="cs"/>
            <w:szCs w:val="24"/>
            <w:rtl/>
          </w:rPr>
          <w:t>עליו</w:t>
        </w:r>
        <w:r w:rsidRPr="00B77EB0">
          <w:rPr>
            <w:rFonts w:ascii="David" w:hAnsi="David"/>
            <w:szCs w:val="24"/>
            <w:rtl/>
          </w:rPr>
          <w:t xml:space="preserve"> על פי דין ועל פי</w:t>
        </w:r>
        <w:r w:rsidRPr="00B77EB0">
          <w:rPr>
            <w:rFonts w:ascii="David" w:hAnsi="David" w:hint="cs"/>
            <w:szCs w:val="24"/>
            <w:rtl/>
          </w:rPr>
          <w:t xml:space="preserve"> </w:t>
        </w:r>
        <w:r w:rsidRPr="00B77EB0">
          <w:rPr>
            <w:rFonts w:ascii="David" w:hAnsi="David"/>
            <w:szCs w:val="24"/>
            <w:rtl/>
          </w:rPr>
          <w:t>החוזה</w:t>
        </w:r>
        <w:r w:rsidRPr="00B77EB0">
          <w:rPr>
            <w:rFonts w:ascii="David" w:hAnsi="David" w:hint="cs"/>
            <w:szCs w:val="24"/>
            <w:rtl/>
          </w:rPr>
          <w:t xml:space="preserve"> </w:t>
        </w:r>
        <w:r w:rsidRPr="00B77EB0">
          <w:rPr>
            <w:rFonts w:ascii="David" w:hAnsi="David"/>
            <w:szCs w:val="24"/>
            <w:rtl/>
          </w:rPr>
          <w:t xml:space="preserve">ואין לפרש את האמור כוויתור של מדינת ישראל – </w:t>
        </w:r>
        <w:r w:rsidRPr="00B77EB0">
          <w:rPr>
            <w:rFonts w:ascii="David" w:hAnsi="David" w:hint="cs"/>
            <w:szCs w:val="24"/>
            <w:rtl/>
          </w:rPr>
          <w:t xml:space="preserve">משרד האנרגיה </w:t>
        </w:r>
        <w:r w:rsidRPr="00B77EB0">
          <w:rPr>
            <w:rFonts w:ascii="David" w:hAnsi="David"/>
            <w:szCs w:val="24"/>
            <w:rtl/>
          </w:rPr>
          <w:t>על כל זכות או</w:t>
        </w:r>
        <w:r w:rsidRPr="00B77EB0">
          <w:rPr>
            <w:rFonts w:ascii="David" w:hAnsi="David" w:hint="cs"/>
            <w:szCs w:val="24"/>
            <w:rtl/>
          </w:rPr>
          <w:t xml:space="preserve"> </w:t>
        </w:r>
        <w:r w:rsidRPr="00B77EB0">
          <w:rPr>
            <w:rFonts w:ascii="David" w:hAnsi="David"/>
            <w:szCs w:val="24"/>
            <w:rtl/>
          </w:rPr>
          <w:t>סעד המוקנים לה</w:t>
        </w:r>
        <w:r w:rsidRPr="00B77EB0">
          <w:rPr>
            <w:rFonts w:ascii="David" w:hAnsi="David" w:hint="cs"/>
            <w:szCs w:val="24"/>
            <w:rtl/>
          </w:rPr>
          <w:t>ם</w:t>
        </w:r>
        <w:r w:rsidRPr="00B77EB0">
          <w:rPr>
            <w:rFonts w:ascii="David" w:hAnsi="David"/>
            <w:szCs w:val="24"/>
            <w:rtl/>
          </w:rPr>
          <w:t xml:space="preserve"> על פי </w:t>
        </w:r>
        <w:r w:rsidRPr="00B77EB0">
          <w:rPr>
            <w:rFonts w:ascii="David" w:hAnsi="David" w:hint="cs"/>
            <w:szCs w:val="24"/>
            <w:rtl/>
          </w:rPr>
          <w:t xml:space="preserve">כל </w:t>
        </w:r>
        <w:r w:rsidRPr="00B77EB0">
          <w:rPr>
            <w:rFonts w:ascii="David" w:hAnsi="David"/>
            <w:szCs w:val="24"/>
            <w:rtl/>
          </w:rPr>
          <w:t>דין ועל פי חוזה זה.</w:t>
        </w:r>
      </w:ins>
    </w:p>
    <w:p w14:paraId="4BF5F76F" w14:textId="77777777" w:rsidR="00643410" w:rsidRDefault="00643410" w:rsidP="00643410">
      <w:pPr>
        <w:numPr>
          <w:ilvl w:val="0"/>
          <w:numId w:val="102"/>
        </w:numPr>
        <w:tabs>
          <w:tab w:val="left" w:pos="1445"/>
          <w:tab w:val="left" w:pos="8958"/>
        </w:tabs>
        <w:spacing w:line="360" w:lineRule="auto"/>
        <w:ind w:left="1728"/>
        <w:jc w:val="both"/>
        <w:rPr>
          <w:ins w:id="197" w:author="אילן בכר" w:date="2021-08-17T10:20:00Z"/>
          <w:rFonts w:ascii="David" w:hAnsi="David"/>
          <w:szCs w:val="24"/>
        </w:rPr>
      </w:pPr>
      <w:ins w:id="198" w:author="אילן בכר" w:date="2021-08-17T10:20:00Z">
        <w:r w:rsidRPr="00516757">
          <w:rPr>
            <w:rFonts w:ascii="David" w:hAnsi="David" w:hint="cs"/>
            <w:szCs w:val="24"/>
            <w:rtl/>
          </w:rPr>
          <w:t xml:space="preserve">אי עמידה </w:t>
        </w:r>
        <w:r w:rsidRPr="00516757">
          <w:rPr>
            <w:rFonts w:ascii="David" w:hAnsi="David"/>
            <w:szCs w:val="24"/>
            <w:rtl/>
          </w:rPr>
          <w:t xml:space="preserve">בתנאי </w:t>
        </w:r>
        <w:r w:rsidRPr="00516757">
          <w:rPr>
            <w:rFonts w:ascii="David" w:hAnsi="David" w:hint="cs"/>
            <w:szCs w:val="24"/>
            <w:rtl/>
          </w:rPr>
          <w:t>נספח</w:t>
        </w:r>
        <w:r w:rsidRPr="00516757">
          <w:rPr>
            <w:rFonts w:ascii="David" w:hAnsi="David"/>
            <w:szCs w:val="24"/>
            <w:rtl/>
          </w:rPr>
          <w:t xml:space="preserve"> זה מהווה הפרה </w:t>
        </w:r>
        <w:r w:rsidRPr="00516757">
          <w:rPr>
            <w:rFonts w:ascii="David" w:hAnsi="David" w:hint="cs"/>
            <w:szCs w:val="24"/>
            <w:rtl/>
          </w:rPr>
          <w:t xml:space="preserve">יסודית </w:t>
        </w:r>
        <w:r w:rsidRPr="00516757">
          <w:rPr>
            <w:rFonts w:ascii="David" w:hAnsi="David"/>
            <w:szCs w:val="24"/>
            <w:rtl/>
          </w:rPr>
          <w:t>של הסכם זה</w:t>
        </w:r>
        <w:r w:rsidRPr="00516757">
          <w:rPr>
            <w:rFonts w:ascii="David" w:hAnsi="David" w:hint="cs"/>
            <w:szCs w:val="24"/>
            <w:rtl/>
          </w:rPr>
          <w:t>.</w:t>
        </w:r>
      </w:ins>
    </w:p>
    <w:p w14:paraId="49D9CD15" w14:textId="77777777" w:rsidR="00BD0D1E" w:rsidRPr="000B28FD" w:rsidRDefault="00BD0D1E" w:rsidP="00BD0D1E">
      <w:pPr>
        <w:tabs>
          <w:tab w:val="left" w:pos="1445"/>
          <w:tab w:val="left" w:pos="8958"/>
        </w:tabs>
        <w:spacing w:line="360" w:lineRule="auto"/>
        <w:jc w:val="both"/>
        <w:rPr>
          <w:rFonts w:ascii="David" w:hAnsi="David"/>
          <w:szCs w:val="24"/>
          <w:rtl/>
        </w:rPr>
      </w:pPr>
    </w:p>
    <w:p w14:paraId="633A13C6" w14:textId="77777777" w:rsidR="00CA3E5A" w:rsidRPr="000B28FD" w:rsidRDefault="00CA3E5A" w:rsidP="00CA3E5A">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נזיקין</w:t>
      </w:r>
    </w:p>
    <w:p w14:paraId="46158F29"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שהוא נותן את השירותים למשרד כקבלן עצמאי, שלא במסגרת שירות המדינה, על כל המשתמע מכך ומבלי שייווצרו יחסי עובד מעביד בין נותן השירותים או מי מעובדיו או נותני השירותים מטעמו לבין המשרד, וכי המשרד לא יהיה אחראי בצורה כלשהי לנזקים שייגרמו לו בשל מתן השירותים על פי הסכם זה.</w:t>
      </w:r>
    </w:p>
    <w:p w14:paraId="4421F7E1"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 xml:space="preserve">נותן השירותים יישא באחריות על פי דין,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ממתן השירותים למשרד. </w:t>
      </w:r>
    </w:p>
    <w:p w14:paraId="662F405D"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מוסכם בין הצדדים כי המשרד לא יישא בכל אחריות, תשלום, הוצאה או נזק מכל סיבה שהיא שייגרמו לגופו או רכושו של נותן השירותים או מי מטעמו או לגוף או רכוש עובדיו או של העובדים מטעמו או לגופו או רכושו של כל אדם אחר כתוצאה ישירה או עקיפה ממתן השירותים. האמור בס"ק זה, לא יחול על נזקים שהינם באחריות המשרד על פי דין.</w:t>
      </w:r>
    </w:p>
    <w:p w14:paraId="3DC51085"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נותן השירותים מתחייב לשפות את המשרד על כל נזק, תשלום או הוצאה שייגרמו לו מכל סיבה שהיא הנובעים מרשלנותו, במעשה או מחדל, כתוצאה ישירה או עקיפה מהפעלתו של הסכם זה. </w:t>
      </w:r>
      <w:r w:rsidRPr="000B28FD">
        <w:rPr>
          <w:rFonts w:ascii="David" w:eastAsia="Arial Unicode MS" w:hAnsi="David"/>
          <w:szCs w:val="24"/>
          <w:rtl/>
        </w:rPr>
        <w:t xml:space="preserve">זאת, בכפוף לכך שהמשרד יודיע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בכתב תוך זמן סביר על אודות התביעה או הדרישה, ויאפשר באופן סביר </w:t>
      </w:r>
      <w:r w:rsidRPr="000B28FD">
        <w:rPr>
          <w:rFonts w:ascii="David" w:hAnsi="David"/>
          <w:szCs w:val="24"/>
          <w:rtl/>
        </w:rPr>
        <w:t>ל</w:t>
      </w:r>
      <w:r>
        <w:rPr>
          <w:rFonts w:ascii="David" w:hAnsi="David" w:hint="cs"/>
          <w:szCs w:val="24"/>
          <w:rtl/>
        </w:rPr>
        <w:t>נותן השירותים</w:t>
      </w:r>
      <w:r w:rsidRPr="000B28FD">
        <w:rPr>
          <w:rFonts w:ascii="David" w:eastAsia="Arial Unicode MS" w:hAnsi="David"/>
          <w:szCs w:val="24"/>
          <w:rtl/>
        </w:rPr>
        <w:t xml:space="preserve"> להתגונן מפני אלו. מובהר, כי נותן השירותים יישא בהוצאות ההגנה נגד תביעה בגין הפרה כאמור, בסכומי פשרה ובדמי-נזק שנפסקו על ידי בית-המשפט בפסק דין חלוט.</w:t>
      </w:r>
    </w:p>
    <w:p w14:paraId="4C1784E6" w14:textId="77777777" w:rsidR="00CA3E5A" w:rsidRPr="000B28FD" w:rsidRDefault="00CA3E5A" w:rsidP="00CA3E5A">
      <w:pPr>
        <w:tabs>
          <w:tab w:val="left" w:pos="1445"/>
        </w:tabs>
        <w:spacing w:line="360" w:lineRule="auto"/>
        <w:jc w:val="both"/>
        <w:rPr>
          <w:rFonts w:ascii="David" w:hAnsi="David"/>
          <w:szCs w:val="24"/>
        </w:rPr>
      </w:pPr>
    </w:p>
    <w:p w14:paraId="3D524971" w14:textId="77777777" w:rsidR="00CA3E5A" w:rsidRPr="000B28FD" w:rsidRDefault="00CA3E5A" w:rsidP="00CA3E5A">
      <w:pPr>
        <w:numPr>
          <w:ilvl w:val="0"/>
          <w:numId w:val="93"/>
        </w:numPr>
        <w:tabs>
          <w:tab w:val="left" w:pos="1445"/>
        </w:tabs>
        <w:spacing w:line="360" w:lineRule="auto"/>
        <w:ind w:right="0"/>
        <w:jc w:val="both"/>
        <w:rPr>
          <w:rFonts w:ascii="David" w:hAnsi="David"/>
          <w:b/>
          <w:bCs/>
          <w:szCs w:val="24"/>
          <w:u w:val="single"/>
          <w:rtl/>
        </w:rPr>
      </w:pPr>
      <w:r w:rsidRPr="000B28FD">
        <w:rPr>
          <w:rFonts w:ascii="David" w:hAnsi="David"/>
          <w:b/>
          <w:bCs/>
          <w:szCs w:val="24"/>
          <w:u w:val="single"/>
          <w:rtl/>
        </w:rPr>
        <w:t>אישור מנהל הביטחון של המשרד</w:t>
      </w:r>
    </w:p>
    <w:p w14:paraId="18D83E62"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העסקתו של כל נותן שירותים מטעם נותן השירותים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14:paraId="3ADDF045"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המנב"ט יהא רשאי לדרוש מנותן השירותים שלא להעסיק נותן שירותים מסויים עבור המשרד, וזאת גם לאחר שאותו אדם אושר לעבודה עבור המשרד ונותן השירותים מתחייב למלא אחר הוראה זו, מיד לאחר שיידרש לעשות זאת.</w:t>
      </w:r>
    </w:p>
    <w:p w14:paraId="6F576985"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lastRenderedPageBreak/>
        <w:t>המשרד לא יהא חייב לפצות את נותן השירותים בדרך כלשהי, בגין הפסדים או נזקים שנגרמו או שעשויים להיגרם לו בשל סירובו של המנב"ט לאשר נותן שירותים עבור המשרד.</w:t>
      </w:r>
    </w:p>
    <w:p w14:paraId="07780716"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נותן השירותים יציית להוראות המנב"ט כפי שיינתנו מפעם לפעם בכל עניין הקשור לביצוע הסכם זה.</w:t>
      </w:r>
    </w:p>
    <w:p w14:paraId="22B47C89" w14:textId="77777777" w:rsidR="00CA3E5A" w:rsidRPr="000B28FD" w:rsidRDefault="00CA3E5A" w:rsidP="00CA3E5A">
      <w:pPr>
        <w:tabs>
          <w:tab w:val="left" w:pos="1445"/>
        </w:tabs>
        <w:spacing w:line="360" w:lineRule="auto"/>
        <w:jc w:val="both"/>
        <w:rPr>
          <w:rFonts w:ascii="David" w:hAnsi="David"/>
          <w:b/>
          <w:bCs/>
          <w:szCs w:val="24"/>
          <w:u w:val="single"/>
        </w:rPr>
      </w:pPr>
    </w:p>
    <w:p w14:paraId="011A4753" w14:textId="77777777" w:rsidR="00CA3E5A" w:rsidRPr="000B28FD" w:rsidRDefault="00CA3E5A" w:rsidP="00CA3E5A">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עובדי נותן השירותים</w:t>
      </w:r>
    </w:p>
    <w:p w14:paraId="682EED6D"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כל המועסק על ידי נותן השירותים בתפקיד כלשהו, יועסק על חשבון נותן השירותים בלבד ועל נותן השירותים תחול האחריות לגבי תביעותיו הנובעות מיחסיו איתו.</w:t>
      </w:r>
    </w:p>
    <w:p w14:paraId="6B576A3A"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על נותן השירותים בלבד תחול חובת כל התשלומים לעובדיו או למי מטעמו שהוא חייב בהם, בהתאם לכל דין, הסכם, או דרישות ארגון העובדים שבו מאורגן המועסק על ידי נותן השירותים.</w:t>
      </w:r>
    </w:p>
    <w:p w14:paraId="13933380"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112B75DE" w14:textId="77777777" w:rsidR="00CA3E5A" w:rsidRPr="000B28FD" w:rsidRDefault="00CA3E5A" w:rsidP="00CA3E5A">
      <w:pPr>
        <w:pStyle w:val="af5"/>
        <w:tabs>
          <w:tab w:val="left" w:pos="1445"/>
        </w:tabs>
        <w:spacing w:line="360" w:lineRule="auto"/>
        <w:ind w:left="1134"/>
        <w:jc w:val="both"/>
        <w:rPr>
          <w:rFonts w:ascii="David" w:hAnsi="David"/>
          <w:szCs w:val="24"/>
        </w:rPr>
      </w:pPr>
    </w:p>
    <w:p w14:paraId="4B557A3F" w14:textId="77777777" w:rsidR="00CA3E5A" w:rsidRPr="000B28FD" w:rsidRDefault="00CA3E5A" w:rsidP="00CA3E5A">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איסור המחאת זכויות וחיובים</w:t>
      </w:r>
    </w:p>
    <w:p w14:paraId="293FB05C" w14:textId="77777777" w:rsidR="00CA3E5A" w:rsidRPr="000B28FD" w:rsidRDefault="00CA3E5A" w:rsidP="00CA3E5A">
      <w:pPr>
        <w:tabs>
          <w:tab w:val="left" w:pos="1445"/>
        </w:tabs>
        <w:spacing w:line="360" w:lineRule="auto"/>
        <w:ind w:left="567"/>
        <w:jc w:val="both"/>
        <w:rPr>
          <w:rFonts w:ascii="David" w:hAnsi="David"/>
          <w:szCs w:val="24"/>
        </w:rPr>
      </w:pPr>
      <w:r w:rsidRPr="000B28FD">
        <w:rPr>
          <w:rFonts w:ascii="David" w:hAnsi="David"/>
          <w:szCs w:val="24"/>
          <w:rtl/>
        </w:rPr>
        <w:t>אין נותן השירותים רשאי להעביר זכויות או חובות לפי הסכם זה, כולם או מקצתם, לגורם אחר, אלא באישור מראש ובכתב מהממונה.</w:t>
      </w:r>
    </w:p>
    <w:p w14:paraId="0B5D7B5D" w14:textId="77777777" w:rsidR="00CA3E5A" w:rsidRPr="000B28FD" w:rsidRDefault="00CA3E5A" w:rsidP="00CA3E5A">
      <w:pPr>
        <w:tabs>
          <w:tab w:val="left" w:pos="1445"/>
        </w:tabs>
        <w:spacing w:line="360" w:lineRule="auto"/>
        <w:jc w:val="both"/>
        <w:rPr>
          <w:rFonts w:ascii="David" w:hAnsi="David"/>
          <w:b/>
          <w:bCs/>
          <w:szCs w:val="24"/>
          <w:u w:val="single"/>
          <w:rtl/>
        </w:rPr>
      </w:pPr>
    </w:p>
    <w:p w14:paraId="1C524C45" w14:textId="77777777" w:rsidR="00CA3E5A" w:rsidRPr="000B28FD" w:rsidRDefault="00CA3E5A" w:rsidP="00CA3E5A">
      <w:pPr>
        <w:numPr>
          <w:ilvl w:val="0"/>
          <w:numId w:val="93"/>
        </w:numPr>
        <w:tabs>
          <w:tab w:val="left" w:pos="1445"/>
        </w:tabs>
        <w:spacing w:line="360" w:lineRule="auto"/>
        <w:ind w:right="0"/>
        <w:jc w:val="both"/>
        <w:rPr>
          <w:rFonts w:ascii="David" w:hAnsi="David"/>
          <w:szCs w:val="24"/>
          <w:u w:val="single"/>
        </w:rPr>
      </w:pPr>
      <w:r w:rsidRPr="000B28FD">
        <w:rPr>
          <w:rFonts w:ascii="David" w:hAnsi="David"/>
          <w:b/>
          <w:bCs/>
          <w:szCs w:val="24"/>
          <w:u w:val="single"/>
          <w:rtl/>
        </w:rPr>
        <w:t>ביקורת</w:t>
      </w:r>
    </w:p>
    <w:p w14:paraId="1C44B05C"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חשב המשרד או מי שמונה לכך על ידו, יהיה רשאי לקיים בכל עת, בין בתקופת ההסכם ובין לאחריה, ביקורת ובדיקה אצל נותן השירותים בכל הקשור במתן השירותים, או בתמורה הכספית נשוא הסכם זה.</w:t>
      </w:r>
    </w:p>
    <w:p w14:paraId="122E833B"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ביקורת ובדיקה כאמור, עשויים לכלול עיון בספרי החשבונות ובמסמכים של נותן השירותים הקשורים למתן השירותים, לרבות אלה השמורים במדיה מגנטית והעתקתם. בכלל זה החשב יהא רשאי לדרוש הוכחות לתשלום שכר עובדי נותן השירותים על ידו, כנדרש על פי דין. </w:t>
      </w:r>
    </w:p>
    <w:p w14:paraId="1D6D1EB1"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7E3F1EE0"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היה ותבוצע ביקורת כאמור, המשרד לא ימסור כל מידע סודי של נותן השירותים שנמסר למשרד, לגורם שאינו מורשה לקבלו.</w:t>
      </w:r>
    </w:p>
    <w:p w14:paraId="62E043BD" w14:textId="77777777" w:rsidR="007F55D2" w:rsidRDefault="00CA3E5A" w:rsidP="007F55D2">
      <w:pPr>
        <w:pStyle w:val="af5"/>
        <w:numPr>
          <w:ilvl w:val="1"/>
          <w:numId w:val="93"/>
        </w:numPr>
        <w:tabs>
          <w:tab w:val="left" w:pos="1445"/>
        </w:tabs>
        <w:spacing w:line="360" w:lineRule="auto"/>
        <w:ind w:right="0"/>
        <w:jc w:val="both"/>
        <w:rPr>
          <w:rFonts w:ascii="David" w:hAnsi="David"/>
          <w:szCs w:val="24"/>
        </w:rPr>
      </w:pPr>
      <w:r w:rsidRPr="005C418B">
        <w:rPr>
          <w:rFonts w:ascii="David" w:hAnsi="David"/>
          <w:szCs w:val="24"/>
          <w:rtl/>
        </w:rPr>
        <w:t>נותן השירותים מתחייב לקיים את האמור לעיל גם בכל הקשור למידע הקשור לביצוע ההסכם ומצוי בידי צד שלישי.</w:t>
      </w:r>
    </w:p>
    <w:p w14:paraId="7D067494" w14:textId="3EBFE5D0" w:rsidR="00BE27AE" w:rsidRPr="007F55D2" w:rsidRDefault="005C418B" w:rsidP="007F55D2">
      <w:pPr>
        <w:tabs>
          <w:tab w:val="left" w:pos="1445"/>
        </w:tabs>
        <w:spacing w:line="360" w:lineRule="auto"/>
        <w:jc w:val="both"/>
        <w:rPr>
          <w:rFonts w:ascii="David" w:hAnsi="David"/>
          <w:szCs w:val="24"/>
        </w:rPr>
      </w:pPr>
      <w:r w:rsidRPr="007F55D2">
        <w:rPr>
          <w:rFonts w:ascii="David" w:hAnsi="David" w:hint="cs"/>
          <w:szCs w:val="24"/>
          <w:rtl/>
        </w:rPr>
        <w:t xml:space="preserve"> </w:t>
      </w:r>
    </w:p>
    <w:p w14:paraId="7BB34FCB" w14:textId="77777777" w:rsidR="00CA3E5A" w:rsidRPr="000B28FD" w:rsidRDefault="00CA3E5A" w:rsidP="00CA3E5A">
      <w:pPr>
        <w:numPr>
          <w:ilvl w:val="0"/>
          <w:numId w:val="93"/>
        </w:numPr>
        <w:tabs>
          <w:tab w:val="left" w:pos="1445"/>
        </w:tabs>
        <w:spacing w:line="360" w:lineRule="auto"/>
        <w:ind w:right="0"/>
        <w:jc w:val="both"/>
        <w:rPr>
          <w:rFonts w:ascii="David" w:hAnsi="David"/>
          <w:b/>
          <w:bCs/>
          <w:szCs w:val="24"/>
          <w:u w:val="single"/>
        </w:rPr>
      </w:pPr>
      <w:r w:rsidRPr="000B28FD">
        <w:rPr>
          <w:rFonts w:ascii="David" w:hAnsi="David"/>
          <w:b/>
          <w:bCs/>
          <w:szCs w:val="24"/>
          <w:u w:val="single"/>
          <w:rtl/>
        </w:rPr>
        <w:t>כללי</w:t>
      </w:r>
    </w:p>
    <w:p w14:paraId="29090CAB"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lastRenderedPageBreak/>
        <w:t xml:space="preserve">מובהר בזאת כי נותן השירותים אינו רשאי להשתמש בציוד, חומרים, או שירותים של המשרד. </w:t>
      </w:r>
    </w:p>
    <w:p w14:paraId="5B37C194"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 xml:space="preserve">מקום מושבו העיקרי של נותן השירותים החיצוני לא יהיה בתחומי המשרד, ולא יוקצה לו משרד קבוע, מחשב או טלפון. </w:t>
      </w:r>
    </w:p>
    <w:p w14:paraId="050A3338"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על נותן השירותים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735BA6C2"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או נותן שירותים מטעמו לא ישמשו כסוכן, שליח או נציג המשרד ולא יציגו עצמם כך, אלא אם קיבלו אישור לכך מהמשרד, מראש ובכתב.</w:t>
      </w:r>
    </w:p>
    <w:p w14:paraId="1E196241"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הסכם זה וכן ההזמנות שיוצאו על פיו, לא יהוו ולא יתפרשו בשום מקרה כייפוי כח או כהרשאה ל</w:t>
      </w:r>
      <w:r>
        <w:rPr>
          <w:rFonts w:ascii="David" w:hAnsi="David" w:hint="cs"/>
          <w:szCs w:val="24"/>
          <w:rtl/>
        </w:rPr>
        <w:t>נותן השירותים</w:t>
      </w:r>
      <w:r w:rsidRPr="000B28FD">
        <w:rPr>
          <w:rFonts w:ascii="David" w:hAnsi="David"/>
          <w:szCs w:val="24"/>
          <w:rtl/>
        </w:rPr>
        <w:t xml:space="preserve"> או מי מטעמו להציג עצמו כמוסמך לקבל התחייבויות משפטיות, כספיות או אחרות בשם המשרד, ובשום מקרה ובשום נסיבות לא יקבל על עצמו נותן השירותים התחייבויות כאמור בשם המשרד או יציג עצמו כמי שמוסמך לכך. נותן השירותים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4EDB222B"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התנאים בהסכם זה הנוגעים למתן השירותים למשרד במועד, הינם תנאים עיקריים ויסודיים של ההסכם.</w:t>
      </w:r>
    </w:p>
    <w:p w14:paraId="47BA9B32"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אם אחד הצדדים לא יעמוד על זכויותיו לפי הסכם זה, לא ייחשב הדבר כוויתור של אותו צד על זכויותיו.</w:t>
      </w:r>
    </w:p>
    <w:p w14:paraId="5CE0A341"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נותן השירותים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30E3E981"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כל שינוי ו/או תוספת להסכם זה יהיו בתוקף רק אם נעשו בכתב ובחתימת כל הצדדים להסכם.</w:t>
      </w:r>
    </w:p>
    <w:p w14:paraId="3281BB21"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המשרד יהא רשאי לקזז כל סכום המגיע ל</w:t>
      </w:r>
      <w:r>
        <w:rPr>
          <w:rFonts w:ascii="David" w:hAnsi="David" w:hint="cs"/>
          <w:szCs w:val="24"/>
          <w:rtl/>
        </w:rPr>
        <w:t>נותן השירותים</w:t>
      </w:r>
      <w:r w:rsidRPr="000B28FD">
        <w:rPr>
          <w:rFonts w:ascii="David" w:hAnsi="David"/>
          <w:szCs w:val="24"/>
          <w:rtl/>
        </w:rPr>
        <w:t xml:space="preserve"> לפי הסכם זה, כנגד כל סכום המגיע למשרד מאת נותן השירותים.</w:t>
      </w:r>
    </w:p>
    <w:p w14:paraId="35F49C7B"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u w:val="single"/>
          <w:rtl/>
        </w:rPr>
        <w:t>בהסכם זה</w:t>
      </w:r>
      <w:r w:rsidRPr="000B28FD">
        <w:rPr>
          <w:rFonts w:ascii="David" w:hAnsi="David"/>
          <w:szCs w:val="24"/>
          <w:rtl/>
        </w:rPr>
        <w:t>:</w:t>
      </w:r>
    </w:p>
    <w:p w14:paraId="0423FD12" w14:textId="77777777" w:rsidR="00CA3E5A" w:rsidRPr="000B28FD" w:rsidRDefault="00CA3E5A" w:rsidP="00CA3E5A">
      <w:pPr>
        <w:tabs>
          <w:tab w:val="left" w:pos="1445"/>
        </w:tabs>
        <w:spacing w:line="360" w:lineRule="auto"/>
        <w:ind w:left="1134" w:firstLine="142"/>
        <w:jc w:val="both"/>
        <w:rPr>
          <w:rFonts w:ascii="David" w:hAnsi="David"/>
          <w:szCs w:val="24"/>
          <w:rtl/>
        </w:rPr>
      </w:pPr>
      <w:r w:rsidRPr="000B28FD">
        <w:rPr>
          <w:rFonts w:ascii="David" w:hAnsi="David"/>
          <w:szCs w:val="24"/>
          <w:rtl/>
        </w:rPr>
        <w:t>"</w:t>
      </w:r>
      <w:r w:rsidRPr="000B28FD">
        <w:rPr>
          <w:rFonts w:ascii="David" w:hAnsi="David"/>
          <w:b/>
          <w:bCs/>
          <w:szCs w:val="24"/>
          <w:rtl/>
        </w:rPr>
        <w:t>שנה</w:t>
      </w:r>
      <w:r w:rsidRPr="000B28FD">
        <w:rPr>
          <w:rFonts w:ascii="David" w:hAnsi="David"/>
          <w:szCs w:val="24"/>
          <w:rtl/>
        </w:rPr>
        <w:t>" ו"</w:t>
      </w:r>
      <w:r w:rsidRPr="000B28FD">
        <w:rPr>
          <w:rFonts w:ascii="David" w:hAnsi="David"/>
          <w:b/>
          <w:bCs/>
          <w:szCs w:val="24"/>
          <w:rtl/>
        </w:rPr>
        <w:t>חודש</w:t>
      </w:r>
      <w:r w:rsidRPr="000B28FD">
        <w:rPr>
          <w:rFonts w:ascii="David" w:hAnsi="David"/>
          <w:szCs w:val="24"/>
          <w:rtl/>
        </w:rPr>
        <w:t>" - למניין הלוח הגרגוריאני.</w:t>
      </w:r>
    </w:p>
    <w:p w14:paraId="73B03B9B"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14:paraId="4AEB9F9F"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כל הודעה אשר על אחד הצדדים להסכם לשלוח לצד השני תשלח בדואר רשום, לפי המענים הבאים:</w:t>
      </w:r>
    </w:p>
    <w:p w14:paraId="4C576968" w14:textId="77777777" w:rsidR="00CA3E5A" w:rsidRPr="000B28FD" w:rsidRDefault="00CA3E5A" w:rsidP="00CA3E5A">
      <w:pPr>
        <w:tabs>
          <w:tab w:val="left" w:pos="1445"/>
        </w:tabs>
        <w:spacing w:line="360" w:lineRule="auto"/>
        <w:ind w:left="1134" w:firstLine="153"/>
        <w:jc w:val="both"/>
        <w:rPr>
          <w:rFonts w:ascii="David" w:hAnsi="David"/>
          <w:b/>
          <w:bCs/>
          <w:szCs w:val="24"/>
          <w:rtl/>
        </w:rPr>
      </w:pPr>
      <w:r w:rsidRPr="000B28FD">
        <w:rPr>
          <w:rFonts w:ascii="David" w:hAnsi="David"/>
          <w:b/>
          <w:bCs/>
          <w:szCs w:val="24"/>
          <w:rtl/>
        </w:rPr>
        <w:t>המשרד –</w:t>
      </w:r>
      <w:r w:rsidRPr="000B28FD">
        <w:rPr>
          <w:rFonts w:ascii="David" w:hAnsi="David"/>
          <w:szCs w:val="24"/>
          <w:rtl/>
        </w:rPr>
        <w:t xml:space="preserve">רח' בנק ישראל 7, ת.ד. 36148 ירושלים 9195021 </w:t>
      </w:r>
    </w:p>
    <w:p w14:paraId="5073A208" w14:textId="77777777" w:rsidR="00CA3E5A" w:rsidRPr="000B28FD" w:rsidRDefault="00CA3E5A" w:rsidP="00CA3E5A">
      <w:pPr>
        <w:tabs>
          <w:tab w:val="left" w:pos="1445"/>
        </w:tabs>
        <w:spacing w:line="360" w:lineRule="auto"/>
        <w:ind w:left="981" w:firstLine="306"/>
        <w:jc w:val="both"/>
        <w:rPr>
          <w:rFonts w:ascii="David" w:hAnsi="David"/>
          <w:b/>
          <w:bCs/>
          <w:szCs w:val="24"/>
          <w:rtl/>
        </w:rPr>
      </w:pPr>
      <w:r w:rsidRPr="000B28FD">
        <w:rPr>
          <w:rFonts w:ascii="David" w:hAnsi="David"/>
          <w:b/>
          <w:bCs/>
          <w:szCs w:val="24"/>
          <w:rtl/>
        </w:rPr>
        <w:t xml:space="preserve">נותן השירותים </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F1BF248" w14:textId="70C2F11D" w:rsidR="00CA3E5A" w:rsidRPr="000B28FD" w:rsidRDefault="00CA3E5A" w:rsidP="00287173">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lastRenderedPageBreak/>
        <w:t>כל מכתב או הודעה אשר נשלחו לפי המענים הנ"ל יחשבו כאילו נתקבלו על ידי הנמען תוך</w:t>
      </w:r>
      <w:r w:rsidR="00287173">
        <w:rPr>
          <w:rFonts w:ascii="David" w:hAnsi="David" w:hint="cs"/>
          <w:szCs w:val="24"/>
          <w:rtl/>
        </w:rPr>
        <w:t xml:space="preserve"> </w:t>
      </w:r>
      <w:r w:rsidRPr="000B28FD">
        <w:rPr>
          <w:rFonts w:ascii="David" w:hAnsi="David"/>
          <w:szCs w:val="24"/>
          <w:rtl/>
        </w:rPr>
        <w:t>72 שעות מתאריך המשלוח, כל עוד לא הוכח היפוכו של דבר.</w:t>
      </w:r>
    </w:p>
    <w:p w14:paraId="6E2AAB24"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tl/>
        </w:rPr>
      </w:pPr>
      <w:r w:rsidRPr="000B28FD">
        <w:rPr>
          <w:rFonts w:ascii="David" w:hAnsi="David"/>
          <w:szCs w:val="24"/>
          <w:rtl/>
        </w:rPr>
        <w:t>מקום השיפוט הייחודי בכל הקשור להסכם זה, לרבות הפרתו יהיה בירושלים.</w:t>
      </w:r>
    </w:p>
    <w:p w14:paraId="75F46EFF" w14:textId="77777777" w:rsidR="00CA3E5A" w:rsidRPr="000B28FD" w:rsidRDefault="00CA3E5A" w:rsidP="00CA3E5A">
      <w:pPr>
        <w:pStyle w:val="af5"/>
        <w:numPr>
          <w:ilvl w:val="1"/>
          <w:numId w:val="93"/>
        </w:numPr>
        <w:tabs>
          <w:tab w:val="left" w:pos="1445"/>
        </w:tabs>
        <w:spacing w:line="360" w:lineRule="auto"/>
        <w:ind w:right="0"/>
        <w:jc w:val="both"/>
        <w:rPr>
          <w:rFonts w:ascii="David" w:hAnsi="David"/>
          <w:szCs w:val="24"/>
        </w:rPr>
      </w:pPr>
      <w:r w:rsidRPr="000B28FD">
        <w:rPr>
          <w:rFonts w:ascii="David" w:hAnsi="David"/>
          <w:szCs w:val="24"/>
          <w:rtl/>
        </w:rPr>
        <w:t xml:space="preserve">ההוצאה תמומן מסעיף תקציב: </w:t>
      </w:r>
      <w:sdt>
        <w:sdtPr>
          <w:rPr>
            <w:rFonts w:ascii="David" w:hAnsi="David"/>
            <w:szCs w:val="24"/>
            <w:rtl/>
          </w:rPr>
          <w:id w:val="1117568982"/>
          <w:placeholder>
            <w:docPart w:val="59E971B6D9144B19AD2F0FD82B379291"/>
          </w:placeholder>
          <w:temporary/>
          <w:showingPlcHdr/>
          <w15:appearance w15:val="hidden"/>
        </w:sdtPr>
        <w:sdtEndPr/>
        <w:sdtContent>
          <w:r w:rsidRPr="000B28FD">
            <w:rPr>
              <w:rFonts w:ascii="David" w:hAnsi="David"/>
              <w:szCs w:val="24"/>
              <w:highlight w:val="cyan"/>
              <w:rtl/>
              <w:cs/>
            </w:rPr>
            <w:t>[הקלד כאן]</w:t>
          </w:r>
        </w:sdtContent>
      </w:sdt>
      <w:r w:rsidRPr="000B28FD">
        <w:rPr>
          <w:rFonts w:ascii="David" w:hAnsi="David"/>
          <w:szCs w:val="24"/>
          <w:rtl/>
        </w:rPr>
        <w:t>.</w:t>
      </w:r>
    </w:p>
    <w:p w14:paraId="3D5334A2" w14:textId="77777777" w:rsidR="00CA3E5A" w:rsidRPr="000B28FD" w:rsidRDefault="00CA3E5A" w:rsidP="00CA3E5A">
      <w:pPr>
        <w:tabs>
          <w:tab w:val="left" w:pos="1445"/>
        </w:tabs>
        <w:spacing w:line="360" w:lineRule="auto"/>
        <w:jc w:val="both"/>
        <w:rPr>
          <w:rFonts w:ascii="David" w:hAnsi="David"/>
          <w:szCs w:val="24"/>
          <w:rtl/>
        </w:rPr>
      </w:pPr>
    </w:p>
    <w:p w14:paraId="3C16F867" w14:textId="77777777" w:rsidR="00CA3E5A" w:rsidRPr="000B28FD" w:rsidRDefault="00CA3E5A" w:rsidP="00CA3E5A">
      <w:pPr>
        <w:tabs>
          <w:tab w:val="left" w:pos="1445"/>
        </w:tabs>
        <w:spacing w:line="360" w:lineRule="auto"/>
        <w:jc w:val="center"/>
        <w:rPr>
          <w:rFonts w:ascii="David" w:hAnsi="David"/>
          <w:szCs w:val="24"/>
          <w:rtl/>
        </w:rPr>
      </w:pPr>
      <w:r w:rsidRPr="000B28FD">
        <w:rPr>
          <w:rFonts w:ascii="David" w:hAnsi="David"/>
          <w:szCs w:val="24"/>
          <w:rtl/>
        </w:rPr>
        <w:t>ולראיה באו הצדדים על החתום בתאריך הנקוב בראש הסכם זה:</w:t>
      </w:r>
    </w:p>
    <w:p w14:paraId="5844612E" w14:textId="77777777" w:rsidR="00CA3E5A" w:rsidRPr="000B28FD" w:rsidRDefault="00CA3E5A" w:rsidP="00CA3E5A">
      <w:pPr>
        <w:tabs>
          <w:tab w:val="left" w:pos="1445"/>
        </w:tabs>
        <w:spacing w:line="360" w:lineRule="auto"/>
        <w:jc w:val="both"/>
        <w:rPr>
          <w:rFonts w:ascii="David" w:hAnsi="David"/>
          <w:szCs w:val="24"/>
          <w:rtl/>
        </w:rPr>
      </w:pPr>
    </w:p>
    <w:p w14:paraId="525112C7" w14:textId="77777777" w:rsidR="00CA3E5A" w:rsidRPr="000B28FD" w:rsidRDefault="00CA3E5A" w:rsidP="00CA3E5A">
      <w:pPr>
        <w:tabs>
          <w:tab w:val="left" w:pos="1445"/>
        </w:tabs>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CA3E5A" w:rsidRPr="000B28FD" w14:paraId="0EBE154D" w14:textId="77777777" w:rsidTr="002A6170">
        <w:trPr>
          <w:trHeight w:val="70"/>
        </w:trPr>
        <w:tc>
          <w:tcPr>
            <w:tcW w:w="2642" w:type="dxa"/>
            <w:tcBorders>
              <w:top w:val="single" w:sz="4" w:space="0" w:color="auto"/>
            </w:tcBorders>
            <w:shd w:val="clear" w:color="auto" w:fill="auto"/>
          </w:tcPr>
          <w:p w14:paraId="0B4A39CF" w14:textId="77777777" w:rsidR="00CA3E5A" w:rsidRPr="000B28FD" w:rsidRDefault="00CA3E5A" w:rsidP="002A6170">
            <w:pPr>
              <w:tabs>
                <w:tab w:val="left" w:pos="1445"/>
              </w:tabs>
              <w:jc w:val="center"/>
              <w:rPr>
                <w:rFonts w:ascii="David" w:hAnsi="David"/>
                <w:b/>
                <w:bCs/>
                <w:szCs w:val="24"/>
                <w:rtl/>
              </w:rPr>
            </w:pPr>
            <w:r w:rsidRPr="000B28FD">
              <w:rPr>
                <w:rFonts w:ascii="David" w:hAnsi="David"/>
                <w:b/>
                <w:bCs/>
                <w:szCs w:val="24"/>
                <w:rtl/>
              </w:rPr>
              <w:t>מנכ"ל /סמנכ"ל</w:t>
            </w:r>
          </w:p>
          <w:p w14:paraId="399861B0" w14:textId="77777777" w:rsidR="00CA3E5A" w:rsidRPr="000B28FD" w:rsidRDefault="00CA3E5A" w:rsidP="002A6170">
            <w:pPr>
              <w:tabs>
                <w:tab w:val="left" w:pos="1445"/>
              </w:tabs>
              <w:jc w:val="center"/>
              <w:rPr>
                <w:rFonts w:ascii="David" w:hAnsi="David"/>
                <w:b/>
                <w:bCs/>
                <w:szCs w:val="24"/>
              </w:rPr>
            </w:pPr>
            <w:r w:rsidRPr="000B28FD">
              <w:rPr>
                <w:rFonts w:ascii="David" w:hAnsi="David"/>
                <w:b/>
                <w:bCs/>
                <w:szCs w:val="24"/>
                <w:rtl/>
              </w:rPr>
              <w:t>משרד האנרגיה</w:t>
            </w:r>
          </w:p>
        </w:tc>
        <w:tc>
          <w:tcPr>
            <w:tcW w:w="283" w:type="dxa"/>
          </w:tcPr>
          <w:p w14:paraId="25E86C37" w14:textId="77777777" w:rsidR="00CA3E5A" w:rsidRPr="000B28FD" w:rsidRDefault="00CA3E5A" w:rsidP="002A6170">
            <w:pPr>
              <w:tabs>
                <w:tab w:val="left" w:pos="1445"/>
              </w:tabs>
              <w:jc w:val="center"/>
              <w:rPr>
                <w:rFonts w:ascii="David" w:hAnsi="David"/>
                <w:b/>
                <w:bCs/>
                <w:szCs w:val="24"/>
                <w:rtl/>
              </w:rPr>
            </w:pPr>
          </w:p>
        </w:tc>
        <w:tc>
          <w:tcPr>
            <w:tcW w:w="2835" w:type="dxa"/>
            <w:tcBorders>
              <w:top w:val="single" w:sz="4" w:space="0" w:color="auto"/>
            </w:tcBorders>
            <w:shd w:val="clear" w:color="auto" w:fill="auto"/>
          </w:tcPr>
          <w:p w14:paraId="608C3433" w14:textId="77777777" w:rsidR="00CA3E5A" w:rsidRPr="000B28FD" w:rsidRDefault="00CA3E5A" w:rsidP="002A6170">
            <w:pPr>
              <w:tabs>
                <w:tab w:val="left" w:pos="1445"/>
              </w:tabs>
              <w:jc w:val="center"/>
              <w:rPr>
                <w:rFonts w:ascii="David" w:hAnsi="David"/>
                <w:b/>
                <w:bCs/>
                <w:szCs w:val="24"/>
                <w:rtl/>
              </w:rPr>
            </w:pPr>
            <w:r w:rsidRPr="000B28FD">
              <w:rPr>
                <w:rFonts w:ascii="David" w:hAnsi="David"/>
                <w:b/>
                <w:bCs/>
                <w:szCs w:val="24"/>
                <w:rtl/>
              </w:rPr>
              <w:t>חשב / סגן חשב</w:t>
            </w:r>
          </w:p>
          <w:p w14:paraId="7DBB6788" w14:textId="77777777" w:rsidR="00CA3E5A" w:rsidRPr="000B28FD" w:rsidRDefault="00CA3E5A" w:rsidP="002A6170">
            <w:pPr>
              <w:tabs>
                <w:tab w:val="left" w:pos="1445"/>
              </w:tabs>
              <w:jc w:val="center"/>
              <w:rPr>
                <w:rFonts w:ascii="David" w:hAnsi="David"/>
                <w:szCs w:val="24"/>
              </w:rPr>
            </w:pPr>
            <w:r w:rsidRPr="000B28FD">
              <w:rPr>
                <w:rFonts w:ascii="David" w:hAnsi="David"/>
                <w:b/>
                <w:bCs/>
                <w:szCs w:val="24"/>
                <w:rtl/>
              </w:rPr>
              <w:t>משרד האנרגיה</w:t>
            </w:r>
          </w:p>
        </w:tc>
        <w:tc>
          <w:tcPr>
            <w:tcW w:w="284" w:type="dxa"/>
          </w:tcPr>
          <w:p w14:paraId="197FD8E6" w14:textId="77777777" w:rsidR="00CA3E5A" w:rsidRPr="000B28FD" w:rsidRDefault="00CA3E5A" w:rsidP="002A6170">
            <w:pPr>
              <w:tabs>
                <w:tab w:val="left" w:pos="1445"/>
              </w:tabs>
              <w:spacing w:line="360" w:lineRule="auto"/>
              <w:jc w:val="center"/>
              <w:rPr>
                <w:rFonts w:ascii="David" w:hAnsi="David"/>
                <w:b/>
                <w:bCs/>
                <w:szCs w:val="24"/>
                <w:rtl/>
              </w:rPr>
            </w:pPr>
          </w:p>
        </w:tc>
        <w:tc>
          <w:tcPr>
            <w:tcW w:w="2376" w:type="dxa"/>
            <w:tcBorders>
              <w:top w:val="single" w:sz="4" w:space="0" w:color="auto"/>
            </w:tcBorders>
            <w:shd w:val="clear" w:color="auto" w:fill="auto"/>
          </w:tcPr>
          <w:p w14:paraId="58B0B935" w14:textId="77777777" w:rsidR="00CA3E5A" w:rsidRPr="000B28FD" w:rsidRDefault="00CA3E5A" w:rsidP="002A6170">
            <w:pPr>
              <w:tabs>
                <w:tab w:val="left" w:pos="1445"/>
              </w:tabs>
              <w:spacing w:line="360" w:lineRule="auto"/>
              <w:jc w:val="center"/>
              <w:rPr>
                <w:rFonts w:ascii="David" w:hAnsi="David"/>
                <w:szCs w:val="24"/>
              </w:rPr>
            </w:pPr>
            <w:r w:rsidRPr="000B28FD">
              <w:rPr>
                <w:rFonts w:ascii="David" w:hAnsi="David"/>
                <w:b/>
                <w:bCs/>
                <w:szCs w:val="24"/>
                <w:rtl/>
              </w:rPr>
              <w:t>חתימת נותן השירותים וחותמת</w:t>
            </w:r>
          </w:p>
        </w:tc>
      </w:tr>
    </w:tbl>
    <w:p w14:paraId="2D43E5CB" w14:textId="77777777" w:rsidR="00CA3E5A" w:rsidRPr="000B28FD" w:rsidRDefault="00CA3E5A" w:rsidP="00CA3E5A">
      <w:pPr>
        <w:tabs>
          <w:tab w:val="left" w:pos="1445"/>
        </w:tabs>
        <w:spacing w:line="360" w:lineRule="auto"/>
        <w:jc w:val="both"/>
        <w:rPr>
          <w:rFonts w:ascii="David" w:hAnsi="David"/>
          <w:szCs w:val="24"/>
          <w:rtl/>
        </w:rPr>
      </w:pPr>
    </w:p>
    <w:p w14:paraId="20D366C7" w14:textId="77777777" w:rsidR="00CA3E5A" w:rsidRPr="000B28FD" w:rsidRDefault="00CA3E5A" w:rsidP="00CA3E5A">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691AA573" w14:textId="77777777" w:rsidR="00CA3E5A" w:rsidRPr="000B28FD" w:rsidRDefault="00CA3E5A" w:rsidP="00CA3E5A">
      <w:pPr>
        <w:tabs>
          <w:tab w:val="left" w:pos="1445"/>
        </w:tabs>
        <w:jc w:val="both"/>
        <w:rPr>
          <w:rFonts w:ascii="David" w:hAnsi="David"/>
          <w:szCs w:val="24"/>
          <w:rtl/>
        </w:rPr>
      </w:pPr>
    </w:p>
    <w:p w14:paraId="3E4A1FB8" w14:textId="77777777" w:rsidR="00CA3E5A" w:rsidRPr="000B28FD" w:rsidRDefault="00CA3E5A" w:rsidP="00CA3E5A">
      <w:pPr>
        <w:tabs>
          <w:tab w:val="left" w:pos="1445"/>
        </w:tabs>
        <w:jc w:val="both"/>
        <w:rPr>
          <w:rFonts w:ascii="David" w:hAnsi="David"/>
          <w:szCs w:val="24"/>
          <w:rtl/>
        </w:rPr>
      </w:pPr>
      <w:r w:rsidRPr="000B28FD">
        <w:rPr>
          <w:rFonts w:ascii="David" w:hAnsi="David"/>
          <w:szCs w:val="24"/>
          <w:rtl/>
        </w:rPr>
        <w:t xml:space="preserve">אני הח"מ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3CAFA1BF" w14:textId="77777777" w:rsidR="00CA3E5A" w:rsidRPr="000B28FD" w:rsidRDefault="00CA3E5A" w:rsidP="00CA3E5A">
      <w:pPr>
        <w:tabs>
          <w:tab w:val="left" w:pos="1445"/>
        </w:tabs>
        <w:jc w:val="both"/>
        <w:rPr>
          <w:rFonts w:ascii="David" w:hAnsi="David"/>
          <w:szCs w:val="24"/>
          <w:rtl/>
        </w:rPr>
      </w:pPr>
    </w:p>
    <w:p w14:paraId="38DCF64D" w14:textId="77777777" w:rsidR="00CA3E5A" w:rsidRPr="000B28FD" w:rsidRDefault="00CA3E5A" w:rsidP="00CA3E5A">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CA3E5A" w:rsidRPr="000B28FD" w14:paraId="4EAB816B" w14:textId="77777777" w:rsidTr="002A6170">
        <w:tc>
          <w:tcPr>
            <w:tcW w:w="2902" w:type="dxa"/>
            <w:tcBorders>
              <w:top w:val="single" w:sz="8" w:space="0" w:color="auto"/>
              <w:left w:val="nil"/>
              <w:bottom w:val="nil"/>
              <w:right w:val="nil"/>
            </w:tcBorders>
            <w:hideMark/>
          </w:tcPr>
          <w:p w14:paraId="0FE1C09E" w14:textId="77777777" w:rsidR="00CA3E5A" w:rsidRPr="000B28FD" w:rsidRDefault="00CA3E5A" w:rsidP="002A6170">
            <w:pPr>
              <w:tabs>
                <w:tab w:val="left" w:pos="1445"/>
              </w:tabs>
              <w:jc w:val="center"/>
              <w:rPr>
                <w:rFonts w:ascii="David" w:hAnsi="David"/>
                <w:szCs w:val="24"/>
                <w:rtl/>
              </w:rPr>
            </w:pPr>
            <w:r w:rsidRPr="000B28FD">
              <w:rPr>
                <w:rFonts w:ascii="David" w:hAnsi="David"/>
                <w:szCs w:val="24"/>
                <w:rtl/>
              </w:rPr>
              <w:t>תאריך</w:t>
            </w:r>
          </w:p>
        </w:tc>
        <w:tc>
          <w:tcPr>
            <w:tcW w:w="2204" w:type="dxa"/>
          </w:tcPr>
          <w:p w14:paraId="62A71C4D" w14:textId="77777777" w:rsidR="00CA3E5A" w:rsidRPr="000B28FD" w:rsidRDefault="00CA3E5A" w:rsidP="002A6170">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3FF5AAF0" w14:textId="77777777" w:rsidR="00CA3E5A" w:rsidRPr="000B28FD" w:rsidRDefault="00CA3E5A" w:rsidP="002A6170">
            <w:pPr>
              <w:tabs>
                <w:tab w:val="left" w:pos="1445"/>
              </w:tabs>
              <w:jc w:val="center"/>
              <w:rPr>
                <w:rFonts w:ascii="David" w:hAnsi="David"/>
                <w:szCs w:val="24"/>
                <w:rtl/>
              </w:rPr>
            </w:pPr>
            <w:r w:rsidRPr="000B28FD">
              <w:rPr>
                <w:rFonts w:ascii="David" w:hAnsi="David"/>
                <w:szCs w:val="24"/>
                <w:rtl/>
              </w:rPr>
              <w:t>חתימת עו"ד וחותמת</w:t>
            </w:r>
          </w:p>
        </w:tc>
      </w:tr>
    </w:tbl>
    <w:p w14:paraId="2490C39C" w14:textId="77777777" w:rsidR="00CA3E5A" w:rsidRPr="000B28FD" w:rsidRDefault="00CA3E5A" w:rsidP="00CA3E5A">
      <w:pPr>
        <w:tabs>
          <w:tab w:val="left" w:pos="1445"/>
        </w:tabs>
        <w:rPr>
          <w:rFonts w:ascii="David" w:hAnsi="David"/>
        </w:rPr>
      </w:pPr>
    </w:p>
    <w:p w14:paraId="60ACF410" w14:textId="77777777" w:rsidR="00CA3E5A" w:rsidRPr="000B28FD" w:rsidRDefault="00CA3E5A" w:rsidP="00CA3E5A">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594974B3" w14:textId="77777777" w:rsidTr="002A6170">
        <w:trPr>
          <w:trHeight w:hRule="exact" w:val="561"/>
          <w:jc w:val="right"/>
        </w:trPr>
        <w:tc>
          <w:tcPr>
            <w:tcW w:w="8958" w:type="dxa"/>
            <w:tcBorders>
              <w:top w:val="nil"/>
              <w:bottom w:val="nil"/>
            </w:tcBorders>
            <w:shd w:val="clear" w:color="auto" w:fill="D9D9D9" w:themeFill="background1" w:themeFillShade="D9"/>
            <w:vAlign w:val="center"/>
          </w:tcPr>
          <w:p w14:paraId="661BF316" w14:textId="2286C96E" w:rsidR="00CA3E5A" w:rsidRPr="000B28FD" w:rsidRDefault="00CA3E5A" w:rsidP="002A6170">
            <w:pPr>
              <w:pStyle w:val="afffe"/>
              <w:tabs>
                <w:tab w:val="left" w:pos="1445"/>
              </w:tabs>
              <w:jc w:val="left"/>
              <w:rPr>
                <w:rFonts w:ascii="David" w:hAnsi="David" w:cs="David"/>
                <w:color w:val="auto"/>
                <w:rtl/>
              </w:rPr>
            </w:pPr>
            <w:del w:id="199" w:author="MNIDOM\ilanb" w:date="2021-08-03T11:30:00Z">
              <w:r w:rsidRPr="000B28FD" w:rsidDel="004743B4">
                <w:rPr>
                  <w:rFonts w:ascii="David" w:hAnsi="David" w:cs="David"/>
                  <w:color w:val="auto"/>
                  <w:rtl/>
                </w:rPr>
                <w:lastRenderedPageBreak/>
                <w:delText>נספח ג'</w:delText>
              </w:r>
            </w:del>
          </w:p>
        </w:tc>
      </w:tr>
      <w:tr w:rsidR="00CA3E5A" w:rsidRPr="000B28FD" w14:paraId="3CA0AFA2" w14:textId="77777777" w:rsidTr="002A6170">
        <w:trPr>
          <w:trHeight w:hRule="exact" w:val="561"/>
          <w:jc w:val="right"/>
        </w:trPr>
        <w:tc>
          <w:tcPr>
            <w:tcW w:w="8958" w:type="dxa"/>
            <w:tcBorders>
              <w:top w:val="nil"/>
              <w:bottom w:val="nil"/>
            </w:tcBorders>
            <w:shd w:val="clear" w:color="auto" w:fill="1B3461"/>
            <w:vAlign w:val="center"/>
          </w:tcPr>
          <w:p w14:paraId="720ECB78" w14:textId="27EA4E10" w:rsidR="00CA3E5A" w:rsidRPr="000B28FD" w:rsidRDefault="00CA3E5A" w:rsidP="002A6170">
            <w:pPr>
              <w:pStyle w:val="afffe"/>
              <w:tabs>
                <w:tab w:val="left" w:pos="1445"/>
              </w:tabs>
              <w:jc w:val="left"/>
              <w:rPr>
                <w:rFonts w:ascii="David" w:hAnsi="David" w:cs="David"/>
                <w:rtl/>
              </w:rPr>
            </w:pPr>
            <w:del w:id="200" w:author="MNIDOM\ilanb" w:date="2021-08-03T11:30:00Z">
              <w:r w:rsidRPr="000B28FD" w:rsidDel="004743B4">
                <w:rPr>
                  <w:rFonts w:ascii="David" w:hAnsi="David" w:cs="David"/>
                  <w:b w:val="0"/>
                  <w:i/>
                  <w:rtl/>
                </w:rPr>
                <w:delText>נוסח ערבות מציע (ערבות שתוגש במקור יחד עם ההצעה)</w:delText>
              </w:r>
            </w:del>
          </w:p>
        </w:tc>
      </w:tr>
    </w:tbl>
    <w:p w14:paraId="7B7EA933" w14:textId="3C26DE55" w:rsidR="00CA3E5A" w:rsidRPr="000B28FD" w:rsidDel="004743B4" w:rsidRDefault="00CA3E5A" w:rsidP="00CA3E5A">
      <w:pPr>
        <w:tabs>
          <w:tab w:val="left" w:pos="1445"/>
        </w:tabs>
        <w:jc w:val="center"/>
        <w:rPr>
          <w:del w:id="201" w:author="MNIDOM\ilanb" w:date="2021-08-03T11:30:00Z"/>
          <w:rFonts w:ascii="David" w:hAnsi="David"/>
          <w:b/>
          <w:bCs/>
          <w:sz w:val="28"/>
          <w:szCs w:val="28"/>
          <w:rtl/>
        </w:rPr>
      </w:pPr>
      <w:del w:id="202" w:author="MNIDOM\ilanb" w:date="2021-08-03T11:30:00Z">
        <w:r w:rsidRPr="000B28FD" w:rsidDel="004743B4">
          <w:rPr>
            <w:rFonts w:ascii="David" w:hAnsi="David"/>
            <w:b/>
            <w:bCs/>
            <w:sz w:val="28"/>
            <w:szCs w:val="28"/>
            <w:rtl/>
          </w:rPr>
          <w:delText>על המציע להיצמד במדויק לנוסח המופיע מטה ולא לסטות ממנו בשום אופן, על מנת להימנע מפסילת ההצעה</w:delText>
        </w:r>
      </w:del>
    </w:p>
    <w:p w14:paraId="452DF114" w14:textId="3A2C3839" w:rsidR="00CA3E5A" w:rsidRPr="000B28FD" w:rsidDel="004743B4" w:rsidRDefault="00CA3E5A" w:rsidP="00CA3E5A">
      <w:pPr>
        <w:tabs>
          <w:tab w:val="left" w:pos="1445"/>
        </w:tabs>
        <w:bidi w:val="0"/>
        <w:jc w:val="center"/>
        <w:rPr>
          <w:del w:id="203" w:author="MNIDOM\ilanb" w:date="2021-08-03T11:30:00Z"/>
          <w:rFonts w:ascii="David" w:hAnsi="David"/>
          <w:b/>
          <w:bCs/>
          <w:sz w:val="28"/>
          <w:szCs w:val="28"/>
          <w:u w:val="single"/>
          <w:rtl/>
        </w:rPr>
      </w:pPr>
    </w:p>
    <w:p w14:paraId="0E86674F" w14:textId="382B3FE7" w:rsidR="00CA3E5A" w:rsidRPr="000B28FD" w:rsidDel="004743B4" w:rsidRDefault="00CA3E5A" w:rsidP="00CA3E5A">
      <w:pPr>
        <w:tabs>
          <w:tab w:val="left" w:pos="1445"/>
        </w:tabs>
        <w:spacing w:line="360" w:lineRule="auto"/>
        <w:jc w:val="both"/>
        <w:rPr>
          <w:del w:id="204" w:author="MNIDOM\ilanb" w:date="2021-08-03T11:30:00Z"/>
          <w:rFonts w:ascii="David" w:hAnsi="David"/>
          <w:szCs w:val="24"/>
          <w:u w:val="single"/>
          <w:rtl/>
        </w:rPr>
      </w:pPr>
      <w:del w:id="205" w:author="MNIDOM\ilanb" w:date="2021-08-03T11:30:00Z">
        <w:r w:rsidRPr="000B28FD" w:rsidDel="004743B4">
          <w:rPr>
            <w:rFonts w:ascii="David" w:hAnsi="David"/>
            <w:szCs w:val="24"/>
            <w:rtl/>
          </w:rPr>
          <w:delText xml:space="preserve">שם הבנק/חברת הביטוח: </w:delText>
        </w:r>
        <w:r w:rsidRPr="000B28FD" w:rsidDel="004743B4">
          <w:rPr>
            <w:rFonts w:ascii="David" w:hAnsi="David"/>
            <w:szCs w:val="24"/>
            <w:u w:val="single"/>
            <w:rtl/>
          </w:rPr>
          <w:tab/>
        </w:r>
        <w:r w:rsidRPr="000B28FD" w:rsidDel="004743B4">
          <w:rPr>
            <w:rFonts w:ascii="David" w:hAnsi="David"/>
            <w:szCs w:val="24"/>
            <w:u w:val="single"/>
            <w:rtl/>
          </w:rPr>
          <w:tab/>
        </w:r>
        <w:r w:rsidRPr="000B28FD" w:rsidDel="004743B4">
          <w:rPr>
            <w:rFonts w:ascii="David" w:hAnsi="David"/>
            <w:szCs w:val="24"/>
            <w:u w:val="single"/>
            <w:rtl/>
          </w:rPr>
          <w:tab/>
        </w:r>
      </w:del>
    </w:p>
    <w:p w14:paraId="5535E969" w14:textId="39FF9D0A" w:rsidR="00CA3E5A" w:rsidRPr="000B28FD" w:rsidDel="004743B4" w:rsidRDefault="00CA3E5A" w:rsidP="00CA3E5A">
      <w:pPr>
        <w:tabs>
          <w:tab w:val="left" w:pos="1445"/>
        </w:tabs>
        <w:spacing w:line="360" w:lineRule="auto"/>
        <w:jc w:val="both"/>
        <w:rPr>
          <w:del w:id="206" w:author="MNIDOM\ilanb" w:date="2021-08-03T11:30:00Z"/>
          <w:rFonts w:ascii="David" w:hAnsi="David"/>
          <w:szCs w:val="24"/>
          <w:rtl/>
        </w:rPr>
      </w:pPr>
      <w:del w:id="207" w:author="MNIDOM\ilanb" w:date="2021-08-03T11:30:00Z">
        <w:r w:rsidRPr="000B28FD" w:rsidDel="004743B4">
          <w:rPr>
            <w:rFonts w:ascii="David" w:hAnsi="David"/>
            <w:szCs w:val="24"/>
            <w:rtl/>
          </w:rPr>
          <w:delText xml:space="preserve">מס' הטלפון: </w:delText>
        </w:r>
        <w:r w:rsidRPr="000B28FD" w:rsidDel="004743B4">
          <w:rPr>
            <w:rFonts w:ascii="David" w:hAnsi="David"/>
            <w:szCs w:val="24"/>
            <w:u w:val="single"/>
            <w:rtl/>
          </w:rPr>
          <w:tab/>
        </w:r>
        <w:r w:rsidRPr="000B28FD" w:rsidDel="004743B4">
          <w:rPr>
            <w:rFonts w:ascii="David" w:hAnsi="David"/>
            <w:szCs w:val="24"/>
            <w:u w:val="single"/>
            <w:rtl/>
          </w:rPr>
          <w:tab/>
        </w:r>
        <w:r w:rsidRPr="000B28FD" w:rsidDel="004743B4">
          <w:rPr>
            <w:rFonts w:ascii="David" w:hAnsi="David"/>
            <w:szCs w:val="24"/>
            <w:u w:val="single"/>
            <w:rtl/>
          </w:rPr>
          <w:tab/>
        </w:r>
        <w:r w:rsidRPr="000B28FD" w:rsidDel="004743B4">
          <w:rPr>
            <w:rFonts w:ascii="David" w:hAnsi="David"/>
            <w:szCs w:val="24"/>
            <w:u w:val="single"/>
            <w:rtl/>
          </w:rPr>
          <w:tab/>
        </w:r>
        <w:r w:rsidRPr="000B28FD" w:rsidDel="004743B4">
          <w:rPr>
            <w:rFonts w:ascii="David" w:hAnsi="David"/>
            <w:szCs w:val="24"/>
            <w:u w:val="single"/>
            <w:rtl/>
          </w:rPr>
          <w:tab/>
        </w:r>
      </w:del>
    </w:p>
    <w:p w14:paraId="10484554" w14:textId="16CA255E" w:rsidR="00CA3E5A" w:rsidRPr="000B28FD" w:rsidDel="004743B4" w:rsidRDefault="00CA3E5A" w:rsidP="00CA3E5A">
      <w:pPr>
        <w:tabs>
          <w:tab w:val="left" w:pos="1445"/>
        </w:tabs>
        <w:spacing w:line="360" w:lineRule="auto"/>
        <w:jc w:val="both"/>
        <w:rPr>
          <w:del w:id="208" w:author="MNIDOM\ilanb" w:date="2021-08-03T11:30:00Z"/>
          <w:rFonts w:ascii="David" w:hAnsi="David"/>
          <w:szCs w:val="24"/>
          <w:rtl/>
        </w:rPr>
      </w:pPr>
      <w:del w:id="209" w:author="MNIDOM\ilanb" w:date="2021-08-03T11:30:00Z">
        <w:r w:rsidRPr="000B28FD" w:rsidDel="004743B4">
          <w:rPr>
            <w:rFonts w:ascii="David" w:hAnsi="David"/>
            <w:szCs w:val="24"/>
            <w:rtl/>
          </w:rPr>
          <w:delText xml:space="preserve">מס' הפקס: </w:delText>
        </w:r>
        <w:r w:rsidRPr="000B28FD" w:rsidDel="004743B4">
          <w:rPr>
            <w:rFonts w:ascii="David" w:hAnsi="David"/>
            <w:szCs w:val="24"/>
            <w:u w:val="single"/>
            <w:rtl/>
          </w:rPr>
          <w:tab/>
        </w:r>
        <w:r w:rsidRPr="000B28FD" w:rsidDel="004743B4">
          <w:rPr>
            <w:rFonts w:ascii="David" w:hAnsi="David"/>
            <w:szCs w:val="24"/>
            <w:u w:val="single"/>
            <w:rtl/>
          </w:rPr>
          <w:tab/>
        </w:r>
        <w:r w:rsidRPr="000B28FD" w:rsidDel="004743B4">
          <w:rPr>
            <w:rFonts w:ascii="David" w:hAnsi="David"/>
            <w:szCs w:val="24"/>
            <w:u w:val="single"/>
            <w:rtl/>
          </w:rPr>
          <w:tab/>
        </w:r>
        <w:r w:rsidRPr="000B28FD" w:rsidDel="004743B4">
          <w:rPr>
            <w:rFonts w:ascii="David" w:hAnsi="David"/>
            <w:szCs w:val="24"/>
            <w:u w:val="single"/>
            <w:rtl/>
          </w:rPr>
          <w:tab/>
        </w:r>
        <w:r w:rsidRPr="000B28FD" w:rsidDel="004743B4">
          <w:rPr>
            <w:rFonts w:ascii="David" w:hAnsi="David"/>
            <w:szCs w:val="24"/>
            <w:u w:val="single"/>
            <w:rtl/>
          </w:rPr>
          <w:tab/>
        </w:r>
      </w:del>
    </w:p>
    <w:p w14:paraId="3F98555F" w14:textId="640840D7" w:rsidR="00CA3E5A" w:rsidRPr="000B28FD" w:rsidDel="004743B4" w:rsidRDefault="00CA3E5A" w:rsidP="00CA3E5A">
      <w:pPr>
        <w:tabs>
          <w:tab w:val="left" w:pos="1445"/>
        </w:tabs>
        <w:spacing w:line="360" w:lineRule="auto"/>
        <w:jc w:val="both"/>
        <w:rPr>
          <w:del w:id="210" w:author="MNIDOM\ilanb" w:date="2021-08-03T11:30:00Z"/>
          <w:rFonts w:ascii="David" w:hAnsi="David"/>
          <w:szCs w:val="24"/>
          <w:rtl/>
        </w:rPr>
      </w:pPr>
    </w:p>
    <w:p w14:paraId="520FFDA5" w14:textId="11C7096D" w:rsidR="00CA3E5A" w:rsidRPr="000B28FD" w:rsidDel="004743B4" w:rsidRDefault="00CA3E5A" w:rsidP="00CA3E5A">
      <w:pPr>
        <w:tabs>
          <w:tab w:val="left" w:pos="1445"/>
        </w:tabs>
        <w:spacing w:line="360" w:lineRule="auto"/>
        <w:jc w:val="both"/>
        <w:rPr>
          <w:del w:id="211" w:author="MNIDOM\ilanb" w:date="2021-08-03T11:30:00Z"/>
          <w:rFonts w:ascii="David" w:hAnsi="David"/>
          <w:szCs w:val="24"/>
        </w:rPr>
      </w:pPr>
      <w:del w:id="212" w:author="MNIDOM\ilanb" w:date="2021-08-03T11:30:00Z">
        <w:r w:rsidRPr="000B28FD" w:rsidDel="004743B4">
          <w:rPr>
            <w:rFonts w:ascii="David" w:hAnsi="David"/>
            <w:szCs w:val="24"/>
            <w:rtl/>
          </w:rPr>
          <w:delText xml:space="preserve">לכבוד </w:delText>
        </w:r>
      </w:del>
    </w:p>
    <w:p w14:paraId="4A827E81" w14:textId="64C85EF3" w:rsidR="00CA3E5A" w:rsidRPr="000B28FD" w:rsidDel="004743B4" w:rsidRDefault="00CA3E5A" w:rsidP="00CA3E5A">
      <w:pPr>
        <w:tabs>
          <w:tab w:val="left" w:pos="1445"/>
        </w:tabs>
        <w:spacing w:line="360" w:lineRule="auto"/>
        <w:jc w:val="both"/>
        <w:rPr>
          <w:del w:id="213" w:author="MNIDOM\ilanb" w:date="2021-08-03T11:30:00Z"/>
          <w:rFonts w:ascii="David" w:hAnsi="David"/>
          <w:szCs w:val="24"/>
        </w:rPr>
      </w:pPr>
      <w:del w:id="214" w:author="MNIDOM\ilanb" w:date="2021-08-03T11:30:00Z">
        <w:r w:rsidRPr="000B28FD" w:rsidDel="004743B4">
          <w:rPr>
            <w:rFonts w:ascii="David" w:hAnsi="David"/>
            <w:szCs w:val="24"/>
            <w:rtl/>
          </w:rPr>
          <w:delText xml:space="preserve">ממשלת ישראל </w:delText>
        </w:r>
      </w:del>
    </w:p>
    <w:p w14:paraId="0B3BF35B" w14:textId="7D1D0EB0" w:rsidR="00CA3E5A" w:rsidRPr="000B28FD" w:rsidDel="004743B4" w:rsidRDefault="00CA3E5A" w:rsidP="00CA3E5A">
      <w:pPr>
        <w:tabs>
          <w:tab w:val="left" w:pos="1445"/>
        </w:tabs>
        <w:spacing w:line="360" w:lineRule="auto"/>
        <w:jc w:val="both"/>
        <w:rPr>
          <w:del w:id="215" w:author="MNIDOM\ilanb" w:date="2021-08-03T11:30:00Z"/>
          <w:rFonts w:ascii="David" w:hAnsi="David"/>
          <w:szCs w:val="24"/>
          <w:u w:val="single"/>
        </w:rPr>
      </w:pPr>
      <w:del w:id="216" w:author="MNIDOM\ilanb" w:date="2021-08-03T11:30:00Z">
        <w:r w:rsidRPr="000B28FD" w:rsidDel="004743B4">
          <w:rPr>
            <w:rFonts w:ascii="David" w:hAnsi="David"/>
            <w:szCs w:val="24"/>
            <w:u w:val="single"/>
            <w:rtl/>
          </w:rPr>
          <w:delText>באמצעות משרד האנרגיה</w:delText>
        </w:r>
      </w:del>
    </w:p>
    <w:p w14:paraId="15F3B165" w14:textId="5EC96D26" w:rsidR="00CA3E5A" w:rsidRPr="000B28FD" w:rsidDel="004743B4" w:rsidRDefault="00CA3E5A" w:rsidP="00CA3E5A">
      <w:pPr>
        <w:tabs>
          <w:tab w:val="left" w:pos="1445"/>
        </w:tabs>
        <w:spacing w:line="360" w:lineRule="auto"/>
        <w:jc w:val="both"/>
        <w:rPr>
          <w:del w:id="217" w:author="MNIDOM\ilanb" w:date="2021-08-03T11:30:00Z"/>
          <w:rFonts w:ascii="David" w:hAnsi="David"/>
          <w:szCs w:val="24"/>
          <w:rtl/>
        </w:rPr>
      </w:pPr>
    </w:p>
    <w:p w14:paraId="40E9202C" w14:textId="706D2457" w:rsidR="00CA3E5A" w:rsidRPr="000B28FD" w:rsidDel="004743B4" w:rsidRDefault="00CA3E5A" w:rsidP="00CA3E5A">
      <w:pPr>
        <w:tabs>
          <w:tab w:val="left" w:pos="1445"/>
        </w:tabs>
        <w:spacing w:line="360" w:lineRule="auto"/>
        <w:jc w:val="both"/>
        <w:rPr>
          <w:del w:id="218" w:author="MNIDOM\ilanb" w:date="2021-08-03T11:30:00Z"/>
          <w:rFonts w:ascii="David" w:hAnsi="David"/>
          <w:szCs w:val="24"/>
          <w:rtl/>
        </w:rPr>
      </w:pPr>
    </w:p>
    <w:p w14:paraId="4A83FF77" w14:textId="06957C04" w:rsidR="00CA3E5A" w:rsidRPr="000B28FD" w:rsidDel="004743B4" w:rsidRDefault="00CA3E5A" w:rsidP="00CA3E5A">
      <w:pPr>
        <w:tabs>
          <w:tab w:val="left" w:pos="1445"/>
        </w:tabs>
        <w:spacing w:line="360" w:lineRule="auto"/>
        <w:jc w:val="both"/>
        <w:rPr>
          <w:del w:id="219" w:author="MNIDOM\ilanb" w:date="2021-08-03T11:30:00Z"/>
          <w:rFonts w:ascii="David" w:hAnsi="David"/>
          <w:szCs w:val="24"/>
          <w:rtl/>
        </w:rPr>
      </w:pPr>
      <w:del w:id="220" w:author="MNIDOM\ilanb" w:date="2021-08-03T11:30:00Z">
        <w:r w:rsidRPr="000B28FD" w:rsidDel="004743B4">
          <w:rPr>
            <w:rFonts w:ascii="David" w:hAnsi="David"/>
            <w:b/>
            <w:bCs/>
            <w:szCs w:val="24"/>
            <w:rtl/>
          </w:rPr>
          <w:delText>הנדון: ערבות מס'</w:delText>
        </w:r>
        <w:r w:rsidRPr="000B28FD" w:rsidDel="004743B4">
          <w:rPr>
            <w:rFonts w:ascii="David" w:hAnsi="David"/>
            <w:szCs w:val="24"/>
            <w:rtl/>
          </w:rPr>
          <w:delText>____________</w:delText>
        </w:r>
      </w:del>
    </w:p>
    <w:p w14:paraId="44EC5D02" w14:textId="2FC359C1" w:rsidR="00CA3E5A" w:rsidRPr="000B28FD" w:rsidDel="004743B4" w:rsidRDefault="00CA3E5A" w:rsidP="00CA3E5A">
      <w:pPr>
        <w:tabs>
          <w:tab w:val="left" w:pos="1445"/>
        </w:tabs>
        <w:spacing w:line="360" w:lineRule="auto"/>
        <w:jc w:val="both"/>
        <w:rPr>
          <w:del w:id="221" w:author="MNIDOM\ilanb" w:date="2021-08-03T11:30:00Z"/>
          <w:rFonts w:ascii="David" w:hAnsi="David"/>
          <w:szCs w:val="24"/>
        </w:rPr>
      </w:pPr>
    </w:p>
    <w:p w14:paraId="3AB8FB54" w14:textId="7B09E7FC" w:rsidR="00CA3E5A" w:rsidRPr="000B28FD" w:rsidDel="004743B4" w:rsidRDefault="00CA3E5A" w:rsidP="00BF2699">
      <w:pPr>
        <w:tabs>
          <w:tab w:val="left" w:pos="1445"/>
        </w:tabs>
        <w:spacing w:before="120" w:after="120" w:line="276" w:lineRule="auto"/>
        <w:jc w:val="both"/>
        <w:rPr>
          <w:del w:id="222" w:author="MNIDOM\ilanb" w:date="2021-08-03T11:30:00Z"/>
          <w:rFonts w:ascii="David" w:hAnsi="David"/>
          <w:b/>
          <w:bCs/>
          <w:szCs w:val="24"/>
          <w:rtl/>
        </w:rPr>
      </w:pPr>
      <w:del w:id="223" w:author="MNIDOM\ilanb" w:date="2021-08-03T11:30:00Z">
        <w:r w:rsidRPr="000B28FD" w:rsidDel="004743B4">
          <w:rPr>
            <w:rFonts w:ascii="David" w:hAnsi="David"/>
            <w:szCs w:val="24"/>
            <w:rtl/>
          </w:rPr>
          <w:delText xml:space="preserve">אנו ערבים בזה כלפיכם לסילוק כל סכום עד לסך של </w:delText>
        </w:r>
        <w:r w:rsidR="00BF2699" w:rsidDel="004743B4">
          <w:rPr>
            <w:rFonts w:ascii="David" w:hAnsi="David" w:hint="cs"/>
            <w:szCs w:val="24"/>
            <w:rtl/>
          </w:rPr>
          <w:delText>_____________</w:delText>
        </w:r>
        <w:r w:rsidRPr="000B28FD" w:rsidDel="004743B4">
          <w:rPr>
            <w:rFonts w:ascii="David" w:hAnsi="David"/>
            <w:b/>
            <w:bCs/>
            <w:szCs w:val="24"/>
            <w:rtl/>
          </w:rPr>
          <w:delText xml:space="preserve"> ₪ (במילים: </w:delText>
        </w:r>
        <w:r w:rsidR="00BF2699" w:rsidDel="004743B4">
          <w:rPr>
            <w:rFonts w:ascii="David" w:hAnsi="David" w:hint="cs"/>
            <w:szCs w:val="24"/>
            <w:rtl/>
          </w:rPr>
          <w:delText>_____________</w:delText>
        </w:r>
        <w:r w:rsidRPr="000B28FD" w:rsidDel="004743B4">
          <w:rPr>
            <w:rFonts w:ascii="David" w:hAnsi="David"/>
            <w:b/>
            <w:bCs/>
            <w:szCs w:val="24"/>
            <w:rtl/>
          </w:rPr>
          <w:delText xml:space="preserve"> ש"ח)</w:delText>
        </w:r>
        <w:r w:rsidRPr="000B28FD" w:rsidDel="004743B4">
          <w:rPr>
            <w:rFonts w:ascii="David" w:hAnsi="David"/>
            <w:szCs w:val="24"/>
            <w:rtl/>
          </w:rPr>
          <w:delText xml:space="preserve"> אשר תדרשו מאת: </w:delText>
        </w:r>
        <w:r w:rsidRPr="000B28FD" w:rsidDel="004743B4">
          <w:rPr>
            <w:rFonts w:ascii="David" w:hAnsi="David"/>
            <w:szCs w:val="24"/>
            <w:u w:val="single"/>
            <w:rtl/>
          </w:rPr>
          <w:tab/>
        </w:r>
        <w:r w:rsidRPr="000B28FD" w:rsidDel="004743B4">
          <w:rPr>
            <w:rFonts w:ascii="David" w:hAnsi="David"/>
            <w:szCs w:val="24"/>
            <w:u w:val="single"/>
            <w:rtl/>
          </w:rPr>
          <w:tab/>
        </w:r>
        <w:r w:rsidRPr="000B28FD" w:rsidDel="004743B4">
          <w:rPr>
            <w:rFonts w:ascii="David" w:hAnsi="David"/>
            <w:szCs w:val="24"/>
            <w:u w:val="single"/>
            <w:rtl/>
          </w:rPr>
          <w:tab/>
        </w:r>
        <w:r w:rsidRPr="000B28FD" w:rsidDel="004743B4">
          <w:rPr>
            <w:rFonts w:ascii="David" w:hAnsi="David"/>
            <w:szCs w:val="24"/>
            <w:rtl/>
          </w:rPr>
          <w:delText xml:space="preserve"> (להלן: "</w:delText>
        </w:r>
        <w:r w:rsidRPr="000B28FD" w:rsidDel="004743B4">
          <w:rPr>
            <w:rFonts w:ascii="David" w:hAnsi="David"/>
            <w:b/>
            <w:bCs/>
            <w:szCs w:val="24"/>
            <w:rtl/>
          </w:rPr>
          <w:delText>החייב</w:delText>
        </w:r>
        <w:r w:rsidRPr="000B28FD" w:rsidDel="004743B4">
          <w:rPr>
            <w:rFonts w:ascii="David" w:hAnsi="David"/>
            <w:szCs w:val="24"/>
            <w:rtl/>
          </w:rPr>
          <w:delText xml:space="preserve">") בקשר עם </w:delText>
        </w:r>
        <w:r w:rsidRPr="000B28FD" w:rsidDel="004743B4">
          <w:rPr>
            <w:rFonts w:ascii="David" w:hAnsi="David"/>
            <w:b/>
            <w:bCs/>
            <w:szCs w:val="24"/>
            <w:rtl/>
          </w:rPr>
          <w:delText xml:space="preserve">מכרז פומבי מס' </w:delText>
        </w:r>
      </w:del>
      <w:customXmlDelRangeStart w:id="224" w:author="MNIDOM\ilanb" w:date="2021-08-03T11:30:00Z"/>
      <w:sdt>
        <w:sdtPr>
          <w:rPr>
            <w:rFonts w:ascii="David" w:hAnsi="David"/>
            <w:b/>
            <w:bCs/>
            <w:szCs w:val="24"/>
            <w:rtl/>
          </w:rPr>
          <w:alias w:val="מס'"/>
          <w:tag w:val="CounterString"/>
          <w:id w:val="311230999"/>
          <w:placeholder>
            <w:docPart w:val="F35CBB5C1FC848AC9A50DE9FB6BCFE48"/>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customXmlDelRangeEnd w:id="224"/>
          <w:del w:id="225" w:author="MNIDOM\ilanb" w:date="2021-08-03T11:30:00Z">
            <w:r w:rsidR="00FD4350" w:rsidDel="004743B4">
              <w:rPr>
                <w:rFonts w:ascii="David" w:hAnsi="David" w:hint="cs"/>
                <w:b/>
                <w:bCs/>
                <w:szCs w:val="24"/>
                <w:rtl/>
              </w:rPr>
              <w:delText>9</w:delText>
            </w:r>
          </w:del>
          <w:customXmlDelRangeStart w:id="226" w:author="MNIDOM\ilanb" w:date="2021-08-03T11:30:00Z"/>
        </w:sdtContent>
      </w:sdt>
      <w:customXmlDelRangeEnd w:id="226"/>
      <w:del w:id="227" w:author="MNIDOM\ilanb" w:date="2021-08-03T11:30:00Z">
        <w:r w:rsidRPr="000B28FD" w:rsidDel="004743B4">
          <w:rPr>
            <w:rFonts w:ascii="David" w:hAnsi="David"/>
            <w:b/>
            <w:bCs/>
            <w:szCs w:val="24"/>
            <w:rtl/>
          </w:rPr>
          <w:delText>/</w:delText>
        </w:r>
        <w:r w:rsidR="00FD4350" w:rsidRPr="000B28FD" w:rsidDel="004743B4">
          <w:rPr>
            <w:rFonts w:ascii="David" w:hAnsi="David"/>
            <w:b/>
            <w:bCs/>
            <w:szCs w:val="24"/>
            <w:rtl/>
          </w:rPr>
          <w:delText>20</w:delText>
        </w:r>
        <w:r w:rsidR="00FD4350" w:rsidDel="004743B4">
          <w:rPr>
            <w:rFonts w:ascii="David" w:hAnsi="David" w:hint="cs"/>
            <w:b/>
            <w:bCs/>
            <w:szCs w:val="24"/>
            <w:rtl/>
          </w:rPr>
          <w:delText>21</w:delText>
        </w:r>
        <w:r w:rsidR="00FD4350" w:rsidRPr="000B28FD" w:rsidDel="004743B4">
          <w:rPr>
            <w:rFonts w:ascii="David" w:hAnsi="David"/>
            <w:b/>
            <w:bCs/>
            <w:szCs w:val="24"/>
            <w:rtl/>
          </w:rPr>
          <w:delText xml:space="preserve"> </w:delText>
        </w:r>
        <w:r w:rsidRPr="000B28FD" w:rsidDel="004743B4">
          <w:rPr>
            <w:rFonts w:ascii="David" w:hAnsi="David"/>
            <w:b/>
            <w:bCs/>
            <w:szCs w:val="24"/>
            <w:rtl/>
          </w:rPr>
          <w:delText xml:space="preserve">למתן שירותי </w:delText>
        </w:r>
      </w:del>
      <w:customXmlDelRangeStart w:id="228" w:author="MNIDOM\ilanb" w:date="2021-08-03T11:30:00Z"/>
      <w:sdt>
        <w:sdtPr>
          <w:rPr>
            <w:rFonts w:ascii="David" w:hAnsi="David"/>
            <w:b/>
            <w:bCs/>
            <w:szCs w:val="24"/>
            <w:rtl/>
          </w:rPr>
          <w:alias w:val="נושא"/>
          <w:tag w:val=""/>
          <w:id w:val="673775616"/>
          <w:placeholder>
            <w:docPart w:val="0F02FA1F01444D338327D1234DFE04E3"/>
          </w:placeholder>
          <w:dataBinding w:prefixMappings="xmlns:ns0='http://purl.org/dc/elements/1.1/' xmlns:ns1='http://schemas.openxmlformats.org/package/2006/metadata/core-properties' " w:xpath="/ns1:coreProperties[1]/ns0:subject[1]" w:storeItemID="{6C3C8BC8-F283-45AE-878A-BAB7291924A1}"/>
          <w:text/>
        </w:sdtPr>
        <w:sdtEndPr/>
        <w:sdtContent>
          <w:customXmlDelRangeEnd w:id="228"/>
          <w:del w:id="229" w:author="MNIDOM\ilanb" w:date="2021-08-03T11:30:00Z">
            <w:r w:rsidR="00FB23ED" w:rsidDel="004743B4">
              <w:rPr>
                <w:rFonts w:ascii="David" w:hAnsi="David"/>
                <w:b/>
                <w:bCs/>
                <w:szCs w:val="24"/>
                <w:rtl/>
              </w:rPr>
              <w:delText>אחסון תפוסי גפ"מ</w:delText>
            </w:r>
          </w:del>
          <w:customXmlDelRangeStart w:id="230" w:author="MNIDOM\ilanb" w:date="2021-08-03T11:30:00Z"/>
        </w:sdtContent>
      </w:sdt>
      <w:customXmlDelRangeEnd w:id="230"/>
      <w:del w:id="231" w:author="MNIDOM\ilanb" w:date="2021-08-03T11:30:00Z">
        <w:r w:rsidRPr="000B28FD" w:rsidDel="004743B4">
          <w:rPr>
            <w:rFonts w:ascii="David" w:hAnsi="David"/>
            <w:b/>
            <w:bCs/>
            <w:szCs w:val="24"/>
            <w:rtl/>
          </w:rPr>
          <w:delText>.</w:delText>
        </w:r>
      </w:del>
    </w:p>
    <w:p w14:paraId="658EAB0B" w14:textId="0AEB5C40" w:rsidR="00CA3E5A" w:rsidRPr="000B28FD" w:rsidDel="004743B4" w:rsidRDefault="00CA3E5A" w:rsidP="00CA3E5A">
      <w:pPr>
        <w:tabs>
          <w:tab w:val="left" w:pos="1445"/>
        </w:tabs>
        <w:spacing w:line="360" w:lineRule="auto"/>
        <w:jc w:val="both"/>
        <w:rPr>
          <w:del w:id="232" w:author="MNIDOM\ilanb" w:date="2021-08-03T11:30:00Z"/>
          <w:rFonts w:ascii="David" w:hAnsi="David"/>
          <w:szCs w:val="24"/>
        </w:rPr>
      </w:pPr>
      <w:del w:id="233" w:author="MNIDOM\ilanb" w:date="2021-08-03T11:30:00Z">
        <w:r w:rsidRPr="000B28FD" w:rsidDel="004743B4">
          <w:rPr>
            <w:rFonts w:ascii="David" w:hAnsi="David"/>
            <w:szCs w:val="24"/>
            <w:rtl/>
          </w:rPr>
          <w:delTex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delText>
        </w:r>
      </w:del>
    </w:p>
    <w:p w14:paraId="2D44A38F" w14:textId="023EC51E" w:rsidR="00CA3E5A" w:rsidRPr="000B28FD" w:rsidDel="004743B4" w:rsidRDefault="00CA3E5A" w:rsidP="00CA3E5A">
      <w:pPr>
        <w:tabs>
          <w:tab w:val="left" w:pos="1445"/>
        </w:tabs>
        <w:spacing w:line="360" w:lineRule="auto"/>
        <w:jc w:val="both"/>
        <w:rPr>
          <w:del w:id="234" w:author="MNIDOM\ilanb" w:date="2021-08-03T11:30:00Z"/>
          <w:rFonts w:ascii="David" w:hAnsi="David"/>
          <w:szCs w:val="24"/>
          <w:rtl/>
        </w:rPr>
      </w:pPr>
    </w:p>
    <w:p w14:paraId="3D436144" w14:textId="772AE1AB" w:rsidR="00CA3E5A" w:rsidRPr="000B28FD" w:rsidDel="004743B4" w:rsidRDefault="00CA3E5A" w:rsidP="00A36896">
      <w:pPr>
        <w:tabs>
          <w:tab w:val="left" w:pos="1445"/>
        </w:tabs>
        <w:spacing w:line="360" w:lineRule="auto"/>
        <w:jc w:val="both"/>
        <w:rPr>
          <w:del w:id="235" w:author="MNIDOM\ilanb" w:date="2021-08-03T11:30:00Z"/>
          <w:rFonts w:ascii="David" w:hAnsi="David"/>
          <w:szCs w:val="24"/>
          <w:rtl/>
        </w:rPr>
      </w:pPr>
      <w:del w:id="236" w:author="MNIDOM\ilanb" w:date="2021-08-03T11:30:00Z">
        <w:r w:rsidRPr="000B28FD" w:rsidDel="004743B4">
          <w:rPr>
            <w:rFonts w:ascii="David" w:hAnsi="David"/>
            <w:szCs w:val="24"/>
            <w:rtl/>
          </w:rPr>
          <w:delText xml:space="preserve">ערבות זו תהיה בתוקף מיום </w:delText>
        </w:r>
        <w:r w:rsidR="00BF2699" w:rsidDel="004743B4">
          <w:rPr>
            <w:rFonts w:ascii="David" w:hAnsi="David" w:hint="cs"/>
            <w:szCs w:val="24"/>
            <w:rtl/>
          </w:rPr>
          <w:delText>________</w:delText>
        </w:r>
        <w:r w:rsidRPr="000B28FD" w:rsidDel="004743B4">
          <w:rPr>
            <w:rFonts w:ascii="David" w:hAnsi="David"/>
            <w:szCs w:val="24"/>
            <w:rtl/>
          </w:rPr>
          <w:delText xml:space="preserve"> עד ליום </w:delText>
        </w:r>
        <w:r w:rsidR="00BF2699" w:rsidDel="004743B4">
          <w:rPr>
            <w:rFonts w:ascii="David" w:hAnsi="David" w:hint="cs"/>
            <w:szCs w:val="24"/>
            <w:rtl/>
          </w:rPr>
          <w:delText>_____________</w:delText>
        </w:r>
        <w:r w:rsidRPr="000B28FD" w:rsidDel="004743B4">
          <w:rPr>
            <w:rFonts w:ascii="David" w:hAnsi="David"/>
            <w:szCs w:val="24"/>
            <w:rtl/>
          </w:rPr>
          <w:delText>.</w:delText>
        </w:r>
      </w:del>
    </w:p>
    <w:p w14:paraId="5CF75002" w14:textId="43204C51" w:rsidR="00CA3E5A" w:rsidRPr="000B28FD" w:rsidDel="004743B4" w:rsidRDefault="00CA3E5A" w:rsidP="00CA3E5A">
      <w:pPr>
        <w:tabs>
          <w:tab w:val="left" w:pos="1445"/>
        </w:tabs>
        <w:spacing w:line="360" w:lineRule="auto"/>
        <w:jc w:val="both"/>
        <w:rPr>
          <w:del w:id="237" w:author="MNIDOM\ilanb" w:date="2021-08-03T11:30:00Z"/>
          <w:rFonts w:ascii="David" w:hAnsi="David"/>
          <w:szCs w:val="24"/>
          <w:rtl/>
        </w:rPr>
      </w:pPr>
    </w:p>
    <w:p w14:paraId="16C5428F" w14:textId="491C882E" w:rsidR="00CA3E5A" w:rsidRPr="000B28FD" w:rsidDel="004743B4" w:rsidRDefault="00CA3E5A" w:rsidP="00CA3E5A">
      <w:pPr>
        <w:tabs>
          <w:tab w:val="left" w:pos="1445"/>
        </w:tabs>
        <w:spacing w:line="360" w:lineRule="auto"/>
        <w:jc w:val="both"/>
        <w:rPr>
          <w:del w:id="238" w:author="MNIDOM\ilanb" w:date="2021-08-03T11:30:00Z"/>
          <w:rFonts w:ascii="David" w:hAnsi="David"/>
          <w:szCs w:val="24"/>
          <w:rtl/>
        </w:rPr>
      </w:pPr>
    </w:p>
    <w:p w14:paraId="289715A8" w14:textId="66A134DC" w:rsidR="00CA3E5A" w:rsidRPr="000B28FD" w:rsidDel="004743B4" w:rsidRDefault="00CA3E5A" w:rsidP="00CA3E5A">
      <w:pPr>
        <w:tabs>
          <w:tab w:val="left" w:pos="1445"/>
        </w:tabs>
        <w:spacing w:line="360" w:lineRule="auto"/>
        <w:jc w:val="both"/>
        <w:rPr>
          <w:del w:id="239" w:author="MNIDOM\ilanb" w:date="2021-08-03T11:30:00Z"/>
          <w:rFonts w:ascii="David" w:hAnsi="David"/>
          <w:szCs w:val="24"/>
          <w:rtl/>
        </w:rPr>
      </w:pPr>
      <w:del w:id="240" w:author="MNIDOM\ilanb" w:date="2021-08-03T11:30:00Z">
        <w:r w:rsidRPr="000B28FD" w:rsidDel="004743B4">
          <w:rPr>
            <w:rFonts w:ascii="David" w:hAnsi="David"/>
            <w:szCs w:val="24"/>
            <w:rtl/>
          </w:rPr>
          <w:delText>דרישה על פי ערבות זו יש להפנות לסניף הבנק/חב' הביטוח שכתובתו___________________</w:delText>
        </w:r>
      </w:del>
    </w:p>
    <w:p w14:paraId="4726A03A" w14:textId="5175C831" w:rsidR="00CA3E5A" w:rsidRPr="000B28FD" w:rsidDel="004743B4" w:rsidRDefault="00CA3E5A" w:rsidP="00CA3E5A">
      <w:pPr>
        <w:tabs>
          <w:tab w:val="left" w:pos="1445"/>
        </w:tabs>
        <w:spacing w:line="360" w:lineRule="auto"/>
        <w:jc w:val="both"/>
        <w:rPr>
          <w:del w:id="241" w:author="MNIDOM\ilanb" w:date="2021-08-03T11:30:00Z"/>
          <w:rFonts w:ascii="David" w:hAnsi="David"/>
          <w:szCs w:val="24"/>
          <w:rtl/>
        </w:rPr>
      </w:pPr>
    </w:p>
    <w:p w14:paraId="2FDDB4E0" w14:textId="2E8DEBB3" w:rsidR="00CA3E5A" w:rsidRPr="000B28FD" w:rsidDel="004743B4" w:rsidRDefault="00CA3E5A" w:rsidP="00CA3E5A">
      <w:pPr>
        <w:tabs>
          <w:tab w:val="left" w:pos="1445"/>
        </w:tabs>
        <w:spacing w:line="360" w:lineRule="auto"/>
        <w:jc w:val="both"/>
        <w:rPr>
          <w:del w:id="242" w:author="MNIDOM\ilanb" w:date="2021-08-03T11:30:00Z"/>
          <w:rFonts w:ascii="David" w:hAnsi="David"/>
          <w:szCs w:val="24"/>
          <w:rtl/>
        </w:rPr>
      </w:pPr>
      <w:del w:id="243" w:author="MNIDOM\ilanb" w:date="2021-08-03T11:30:00Z">
        <w:r w:rsidRPr="000B28FD" w:rsidDel="004743B4">
          <w:rPr>
            <w:rFonts w:ascii="David" w:hAnsi="David"/>
            <w:szCs w:val="24"/>
            <w:rtl/>
          </w:rPr>
          <w:delText>ערבות זו אינה ניתנת להעברה.</w:delText>
        </w:r>
      </w:del>
    </w:p>
    <w:p w14:paraId="6770CD1D" w14:textId="1597FB16" w:rsidR="00CA3E5A" w:rsidRPr="000B28FD" w:rsidDel="004743B4" w:rsidRDefault="00CA3E5A" w:rsidP="00CA3E5A">
      <w:pPr>
        <w:tabs>
          <w:tab w:val="left" w:pos="1445"/>
        </w:tabs>
        <w:spacing w:line="360" w:lineRule="auto"/>
        <w:jc w:val="both"/>
        <w:rPr>
          <w:del w:id="244" w:author="MNIDOM\ilanb" w:date="2021-08-03T11:30:00Z"/>
          <w:rFonts w:ascii="David" w:hAnsi="David"/>
          <w:szCs w:val="24"/>
        </w:rPr>
      </w:pPr>
    </w:p>
    <w:p w14:paraId="6D79C645" w14:textId="589EB984" w:rsidR="00CA3E5A" w:rsidRPr="000B28FD" w:rsidDel="004743B4" w:rsidRDefault="00CA3E5A" w:rsidP="00CA3E5A">
      <w:pPr>
        <w:tabs>
          <w:tab w:val="left" w:pos="1445"/>
        </w:tabs>
        <w:spacing w:line="360" w:lineRule="auto"/>
        <w:jc w:val="both"/>
        <w:rPr>
          <w:del w:id="245" w:author="MNIDOM\ilanb" w:date="2021-08-03T11:30:00Z"/>
          <w:rFonts w:ascii="David" w:hAnsi="David"/>
          <w:szCs w:val="24"/>
          <w:u w:val="single"/>
        </w:rPr>
      </w:pPr>
      <w:del w:id="246" w:author="MNIDOM\ilanb" w:date="2021-08-03T11:30:00Z">
        <w:r w:rsidRPr="000B28FD" w:rsidDel="004743B4">
          <w:rPr>
            <w:rFonts w:ascii="David" w:hAnsi="David"/>
            <w:szCs w:val="24"/>
            <w:rtl/>
          </w:rPr>
          <w:delText xml:space="preserve">שם הבנק/חב' הביטוח </w:delText>
        </w:r>
        <w:r w:rsidRPr="000B28FD" w:rsidDel="004743B4">
          <w:rPr>
            <w:rFonts w:ascii="David" w:hAnsi="David"/>
            <w:szCs w:val="24"/>
            <w:u w:val="single"/>
            <w:rtl/>
          </w:rPr>
          <w:tab/>
        </w:r>
        <w:r w:rsidRPr="000B28FD" w:rsidDel="004743B4">
          <w:rPr>
            <w:rFonts w:ascii="David" w:hAnsi="David"/>
            <w:szCs w:val="24"/>
            <w:u w:val="single"/>
            <w:rtl/>
          </w:rPr>
          <w:tab/>
        </w:r>
        <w:r w:rsidRPr="000B28FD" w:rsidDel="004743B4">
          <w:rPr>
            <w:rFonts w:ascii="David" w:hAnsi="David"/>
            <w:szCs w:val="24"/>
            <w:u w:val="single"/>
            <w:rtl/>
          </w:rPr>
          <w:tab/>
        </w:r>
        <w:r w:rsidRPr="000B28FD" w:rsidDel="004743B4">
          <w:rPr>
            <w:rFonts w:ascii="David" w:hAnsi="David"/>
            <w:szCs w:val="24"/>
            <w:u w:val="single"/>
            <w:rtl/>
          </w:rPr>
          <w:tab/>
        </w:r>
        <w:r w:rsidRPr="000B28FD" w:rsidDel="004743B4">
          <w:rPr>
            <w:rFonts w:ascii="David" w:hAnsi="David"/>
            <w:szCs w:val="24"/>
            <w:u w:val="single"/>
            <w:rtl/>
          </w:rPr>
          <w:tab/>
        </w:r>
        <w:r w:rsidRPr="000B28FD" w:rsidDel="004743B4">
          <w:rPr>
            <w:rFonts w:ascii="David" w:hAnsi="David"/>
            <w:szCs w:val="24"/>
            <w:u w:val="single"/>
            <w:rtl/>
          </w:rPr>
          <w:tab/>
        </w:r>
        <w:r w:rsidRPr="000B28FD" w:rsidDel="004743B4">
          <w:rPr>
            <w:rFonts w:ascii="David" w:hAnsi="David"/>
            <w:szCs w:val="24"/>
            <w:u w:val="single"/>
            <w:rtl/>
          </w:rPr>
          <w:tab/>
        </w:r>
      </w:del>
    </w:p>
    <w:p w14:paraId="73B8451E" w14:textId="1CB1E6C9" w:rsidR="00CA3E5A" w:rsidRPr="000B28FD" w:rsidDel="004743B4" w:rsidRDefault="00CA3E5A" w:rsidP="00CA3E5A">
      <w:pPr>
        <w:tabs>
          <w:tab w:val="left" w:pos="1445"/>
        </w:tabs>
        <w:spacing w:line="360" w:lineRule="auto"/>
        <w:jc w:val="both"/>
        <w:rPr>
          <w:del w:id="247" w:author="MNIDOM\ilanb" w:date="2021-08-03T11:30:00Z"/>
          <w:rFonts w:ascii="David" w:hAnsi="David"/>
          <w:szCs w:val="24"/>
          <w:u w:val="single"/>
          <w:rtl/>
        </w:rPr>
      </w:pPr>
      <w:del w:id="248" w:author="MNIDOM\ilanb" w:date="2021-08-03T11:30:00Z">
        <w:r w:rsidRPr="000B28FD" w:rsidDel="004743B4">
          <w:rPr>
            <w:rFonts w:ascii="David" w:hAnsi="David"/>
            <w:szCs w:val="24"/>
            <w:rtl/>
          </w:rPr>
          <w:delText xml:space="preserve">מס' הבנק ומס' הסניף </w:delText>
        </w:r>
        <w:r w:rsidRPr="000B28FD" w:rsidDel="004743B4">
          <w:rPr>
            <w:rFonts w:ascii="David" w:hAnsi="David"/>
            <w:szCs w:val="24"/>
            <w:u w:val="single"/>
            <w:rtl/>
          </w:rPr>
          <w:tab/>
        </w:r>
        <w:r w:rsidRPr="000B28FD" w:rsidDel="004743B4">
          <w:rPr>
            <w:rFonts w:ascii="David" w:hAnsi="David"/>
            <w:szCs w:val="24"/>
            <w:u w:val="single"/>
            <w:rtl/>
          </w:rPr>
          <w:tab/>
        </w:r>
        <w:r w:rsidRPr="000B28FD" w:rsidDel="004743B4">
          <w:rPr>
            <w:rFonts w:ascii="David" w:hAnsi="David"/>
            <w:szCs w:val="24"/>
            <w:u w:val="single"/>
            <w:rtl/>
          </w:rPr>
          <w:tab/>
        </w:r>
        <w:r w:rsidRPr="000B28FD" w:rsidDel="004743B4">
          <w:rPr>
            <w:rFonts w:ascii="David" w:hAnsi="David"/>
            <w:szCs w:val="24"/>
            <w:u w:val="single"/>
            <w:rtl/>
          </w:rPr>
          <w:tab/>
        </w:r>
        <w:r w:rsidRPr="000B28FD" w:rsidDel="004743B4">
          <w:rPr>
            <w:rFonts w:ascii="David" w:hAnsi="David"/>
            <w:szCs w:val="24"/>
            <w:u w:val="single"/>
            <w:rtl/>
          </w:rPr>
          <w:tab/>
        </w:r>
        <w:r w:rsidRPr="000B28FD" w:rsidDel="004743B4">
          <w:rPr>
            <w:rFonts w:ascii="David" w:hAnsi="David"/>
            <w:szCs w:val="24"/>
            <w:u w:val="single"/>
            <w:rtl/>
          </w:rPr>
          <w:tab/>
        </w:r>
        <w:r w:rsidRPr="000B28FD" w:rsidDel="004743B4">
          <w:rPr>
            <w:rFonts w:ascii="David" w:hAnsi="David"/>
            <w:szCs w:val="24"/>
            <w:u w:val="single"/>
            <w:rtl/>
          </w:rPr>
          <w:tab/>
        </w:r>
      </w:del>
    </w:p>
    <w:p w14:paraId="7F407A11" w14:textId="7074BEAF" w:rsidR="00CA3E5A" w:rsidRPr="000B28FD" w:rsidDel="004743B4" w:rsidRDefault="00CA3E5A" w:rsidP="00CA3E5A">
      <w:pPr>
        <w:tabs>
          <w:tab w:val="left" w:pos="1445"/>
        </w:tabs>
        <w:spacing w:line="360" w:lineRule="auto"/>
        <w:jc w:val="both"/>
        <w:rPr>
          <w:del w:id="249" w:author="MNIDOM\ilanb" w:date="2021-08-03T11:30:00Z"/>
          <w:rFonts w:ascii="David" w:hAnsi="David"/>
          <w:szCs w:val="24"/>
          <w:u w:val="single"/>
          <w:rtl/>
        </w:rPr>
      </w:pPr>
      <w:del w:id="250" w:author="MNIDOM\ilanb" w:date="2021-08-03T11:30:00Z">
        <w:r w:rsidRPr="000B28FD" w:rsidDel="004743B4">
          <w:rPr>
            <w:rFonts w:ascii="David" w:hAnsi="David"/>
            <w:szCs w:val="24"/>
            <w:rtl/>
          </w:rPr>
          <w:delText>כתובת סניף הבנק/חברת הביטוח </w:delText>
        </w:r>
        <w:r w:rsidRPr="000B28FD" w:rsidDel="004743B4">
          <w:rPr>
            <w:rFonts w:ascii="David" w:hAnsi="David"/>
            <w:szCs w:val="24"/>
            <w:u w:val="single"/>
            <w:rtl/>
          </w:rPr>
          <w:tab/>
        </w:r>
        <w:r w:rsidRPr="000B28FD" w:rsidDel="004743B4">
          <w:rPr>
            <w:rFonts w:ascii="David" w:hAnsi="David"/>
            <w:szCs w:val="24"/>
            <w:u w:val="single"/>
            <w:rtl/>
          </w:rPr>
          <w:tab/>
        </w:r>
        <w:r w:rsidRPr="000B28FD" w:rsidDel="004743B4">
          <w:rPr>
            <w:rFonts w:ascii="David" w:hAnsi="David"/>
            <w:szCs w:val="24"/>
            <w:u w:val="single"/>
            <w:rtl/>
          </w:rPr>
          <w:tab/>
        </w:r>
        <w:r w:rsidRPr="000B28FD" w:rsidDel="004743B4">
          <w:rPr>
            <w:rFonts w:ascii="David" w:hAnsi="David"/>
            <w:szCs w:val="24"/>
            <w:u w:val="single"/>
            <w:rtl/>
          </w:rPr>
          <w:tab/>
        </w:r>
        <w:r w:rsidRPr="000B28FD" w:rsidDel="004743B4">
          <w:rPr>
            <w:rFonts w:ascii="David" w:hAnsi="David"/>
            <w:szCs w:val="24"/>
            <w:u w:val="single"/>
            <w:rtl/>
          </w:rPr>
          <w:tab/>
        </w:r>
      </w:del>
    </w:p>
    <w:p w14:paraId="6797ED36" w14:textId="77777777" w:rsidR="00CA3E5A" w:rsidRPr="000B28FD" w:rsidRDefault="00CA3E5A" w:rsidP="00CA3E5A">
      <w:pPr>
        <w:pStyle w:val="24"/>
        <w:tabs>
          <w:tab w:val="left" w:pos="1445"/>
        </w:tabs>
        <w:ind w:left="7920"/>
        <w:rPr>
          <w:rFonts w:ascii="David" w:hAnsi="David"/>
          <w:sz w:val="28"/>
          <w:szCs w:val="28"/>
          <w:u w:val="single"/>
          <w:rtl/>
        </w:rPr>
      </w:pPr>
      <w:r w:rsidRPr="000B28FD">
        <w:rPr>
          <w:rFonts w:ascii="David" w:hAnsi="David"/>
          <w:sz w:val="32"/>
          <w:szCs w:val="32"/>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65178A41" w14:textId="77777777" w:rsidTr="002A6170">
        <w:trPr>
          <w:trHeight w:hRule="exact" w:val="561"/>
          <w:jc w:val="right"/>
        </w:trPr>
        <w:tc>
          <w:tcPr>
            <w:tcW w:w="8958" w:type="dxa"/>
            <w:tcBorders>
              <w:top w:val="nil"/>
              <w:bottom w:val="nil"/>
            </w:tcBorders>
            <w:shd w:val="clear" w:color="auto" w:fill="D9D9D9" w:themeFill="background1" w:themeFillShade="D9"/>
            <w:vAlign w:val="center"/>
          </w:tcPr>
          <w:p w14:paraId="4A742761"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ד'</w:t>
            </w:r>
          </w:p>
        </w:tc>
      </w:tr>
      <w:tr w:rsidR="00CA3E5A" w:rsidRPr="000B28FD" w14:paraId="061CC628" w14:textId="77777777" w:rsidTr="002A6170">
        <w:trPr>
          <w:trHeight w:hRule="exact" w:val="561"/>
          <w:jc w:val="right"/>
        </w:trPr>
        <w:tc>
          <w:tcPr>
            <w:tcW w:w="8958" w:type="dxa"/>
            <w:tcBorders>
              <w:top w:val="nil"/>
              <w:bottom w:val="nil"/>
            </w:tcBorders>
            <w:shd w:val="clear" w:color="auto" w:fill="1B3461"/>
            <w:vAlign w:val="center"/>
          </w:tcPr>
          <w:p w14:paraId="531FCD88"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תצהיר בדבר היעדר הרשעות בגין העסקת עובדים זרים ושכר מינימום</w:t>
            </w:r>
          </w:p>
        </w:tc>
      </w:tr>
    </w:tbl>
    <w:p w14:paraId="18EAA7A7" w14:textId="77777777" w:rsidR="00CA3E5A" w:rsidRPr="000B28FD" w:rsidRDefault="00CA3E5A" w:rsidP="00CA3E5A">
      <w:pPr>
        <w:tabs>
          <w:tab w:val="left" w:pos="1445"/>
        </w:tabs>
        <w:spacing w:line="360" w:lineRule="auto"/>
        <w:jc w:val="both"/>
        <w:rPr>
          <w:rFonts w:ascii="David" w:hAnsi="David"/>
          <w:sz w:val="22"/>
          <w:szCs w:val="22"/>
          <w:rtl/>
        </w:rPr>
      </w:pPr>
    </w:p>
    <w:p w14:paraId="7D2E7134" w14:textId="77777777" w:rsidR="00CA3E5A" w:rsidRPr="000B28FD" w:rsidRDefault="00CA3E5A" w:rsidP="00CA3E5A">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79B9D94A" w14:textId="77777777" w:rsidR="00CA3E5A" w:rsidRPr="000B28FD" w:rsidRDefault="00CA3E5A" w:rsidP="00CA3E5A">
      <w:pPr>
        <w:tabs>
          <w:tab w:val="left" w:pos="1445"/>
        </w:tabs>
        <w:spacing w:line="360" w:lineRule="auto"/>
        <w:jc w:val="both"/>
        <w:rPr>
          <w:rFonts w:ascii="David" w:hAnsi="David"/>
          <w:sz w:val="22"/>
          <w:szCs w:val="22"/>
          <w:rtl/>
        </w:rPr>
      </w:pPr>
    </w:p>
    <w:p w14:paraId="69D1E065" w14:textId="7CC754B9" w:rsidR="00CA3E5A" w:rsidRPr="000B28FD" w:rsidRDefault="00CA3E5A" w:rsidP="00FD4350">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517996312"/>
          <w:placeholder>
            <w:docPart w:val="6796844C026E4A4E992C1071F828FFB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D4350">
            <w:rPr>
              <w:rFonts w:ascii="David" w:hAnsi="David" w:hint="cs"/>
              <w:b/>
              <w:bCs/>
              <w:sz w:val="22"/>
              <w:szCs w:val="22"/>
              <w:rtl/>
            </w:rPr>
            <w:t>9</w:t>
          </w:r>
        </w:sdtContent>
      </w:sdt>
      <w:r w:rsidRPr="000B28FD">
        <w:rPr>
          <w:rFonts w:ascii="David" w:hAnsi="David"/>
          <w:b/>
          <w:bCs/>
          <w:sz w:val="22"/>
          <w:szCs w:val="22"/>
          <w:rtl/>
        </w:rPr>
        <w:t>/</w:t>
      </w:r>
      <w:r w:rsidR="00FD4350" w:rsidRPr="000B28FD">
        <w:rPr>
          <w:rFonts w:ascii="David" w:hAnsi="David"/>
          <w:b/>
          <w:bCs/>
          <w:sz w:val="22"/>
          <w:szCs w:val="22"/>
          <w:rtl/>
        </w:rPr>
        <w:t>20</w:t>
      </w:r>
      <w:r w:rsidR="00FD4350">
        <w:rPr>
          <w:rFonts w:ascii="David" w:hAnsi="David" w:hint="cs"/>
          <w:b/>
          <w:bCs/>
          <w:sz w:val="22"/>
          <w:szCs w:val="22"/>
          <w:rtl/>
        </w:rPr>
        <w:t>21</w:t>
      </w:r>
      <w:r w:rsidR="00FD4350" w:rsidRPr="000B28FD">
        <w:rPr>
          <w:rFonts w:ascii="David" w:hAnsi="David"/>
          <w:b/>
          <w:bCs/>
          <w:sz w:val="22"/>
          <w:szCs w:val="22"/>
          <w:rtl/>
        </w:rPr>
        <w:t xml:space="preserve"> </w:t>
      </w:r>
      <w:r w:rsidRPr="000B28FD">
        <w:rPr>
          <w:rFonts w:ascii="David" w:hAnsi="David"/>
          <w:b/>
          <w:bCs/>
          <w:sz w:val="22"/>
          <w:szCs w:val="22"/>
          <w:rtl/>
        </w:rPr>
        <w:t xml:space="preserve">למתן שירותי </w:t>
      </w:r>
      <w:sdt>
        <w:sdtPr>
          <w:rPr>
            <w:rFonts w:ascii="David" w:hAnsi="David"/>
            <w:b/>
            <w:bCs/>
            <w:sz w:val="22"/>
            <w:szCs w:val="22"/>
            <w:rtl/>
          </w:rPr>
          <w:alias w:val="נושא"/>
          <w:tag w:val=""/>
          <w:id w:val="-1795275186"/>
          <w:placeholder>
            <w:docPart w:val="6412CF108AC3434EB35F9BDF53AE1767"/>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FB23ED">
            <w:rPr>
              <w:rFonts w:ascii="David" w:hAnsi="David"/>
              <w:b/>
              <w:bCs/>
              <w:sz w:val="22"/>
              <w:szCs w:val="22"/>
              <w:rtl/>
            </w:rPr>
            <w:t>אחסון תפוסי גפ"מ</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339A6DEA" w14:textId="77777777" w:rsidR="00CA3E5A" w:rsidRPr="000B28FD" w:rsidRDefault="00CA3E5A" w:rsidP="00CA3E5A">
      <w:pPr>
        <w:tabs>
          <w:tab w:val="left" w:pos="1445"/>
        </w:tabs>
        <w:spacing w:line="360" w:lineRule="auto"/>
        <w:jc w:val="both"/>
        <w:rPr>
          <w:rFonts w:ascii="David" w:hAnsi="David"/>
          <w:sz w:val="22"/>
          <w:szCs w:val="22"/>
          <w:rtl/>
        </w:rPr>
      </w:pPr>
    </w:p>
    <w:p w14:paraId="46778113" w14:textId="77777777" w:rsidR="00CA3E5A" w:rsidRPr="000B28FD" w:rsidRDefault="00CA3E5A" w:rsidP="00CA3E5A">
      <w:pPr>
        <w:tabs>
          <w:tab w:val="left" w:pos="1445"/>
        </w:tabs>
        <w:spacing w:line="360" w:lineRule="auto"/>
        <w:jc w:val="both"/>
        <w:rPr>
          <w:rFonts w:ascii="David" w:hAnsi="David"/>
          <w:sz w:val="22"/>
          <w:szCs w:val="22"/>
          <w:rtl/>
        </w:rPr>
      </w:pPr>
      <w:r w:rsidRPr="000B28FD">
        <w:rPr>
          <w:rFonts w:ascii="David" w:hAnsi="David"/>
          <w:sz w:val="22"/>
          <w:szCs w:val="22"/>
          <w:rtl/>
        </w:rPr>
        <w:t>בתצהירי זה, משמעותו של המונח "</w:t>
      </w:r>
      <w:r w:rsidRPr="000B28FD">
        <w:rPr>
          <w:rFonts w:ascii="David" w:hAnsi="David"/>
          <w:b/>
          <w:bCs/>
          <w:sz w:val="22"/>
          <w:szCs w:val="22"/>
          <w:rtl/>
        </w:rPr>
        <w:t>בעל זיקה</w:t>
      </w:r>
      <w:r w:rsidRPr="000B28FD">
        <w:rPr>
          <w:rFonts w:ascii="David" w:hAnsi="David"/>
          <w:sz w:val="22"/>
          <w:szCs w:val="22"/>
          <w:rtl/>
        </w:rPr>
        <w:t>" כהגדרתו בחוק עסקאות גופים ציבוריים התשל"ו-1976 (להלן: "</w:t>
      </w:r>
      <w:r w:rsidRPr="000B28FD">
        <w:rPr>
          <w:rFonts w:ascii="David" w:hAnsi="David"/>
          <w:b/>
          <w:bCs/>
          <w:sz w:val="22"/>
          <w:szCs w:val="22"/>
          <w:rtl/>
        </w:rPr>
        <w:t>חוק עסקאות גופים ציבוריים</w:t>
      </w:r>
      <w:r w:rsidRPr="000B28FD">
        <w:rPr>
          <w:rFonts w:ascii="David" w:hAnsi="David"/>
          <w:sz w:val="22"/>
          <w:szCs w:val="22"/>
          <w:rtl/>
        </w:rPr>
        <w:t xml:space="preserve">"). אני מאשר/ת כי הוסברה לי משמעותו של מונח זה וכי אני מבין/ה אותו. </w:t>
      </w:r>
    </w:p>
    <w:p w14:paraId="719F9249" w14:textId="77777777" w:rsidR="00CA3E5A" w:rsidRPr="000B28FD" w:rsidRDefault="00CA3E5A" w:rsidP="00CA3E5A">
      <w:pPr>
        <w:tabs>
          <w:tab w:val="left" w:pos="1445"/>
        </w:tabs>
        <w:spacing w:line="360" w:lineRule="auto"/>
        <w:jc w:val="both"/>
        <w:rPr>
          <w:rFonts w:ascii="David" w:hAnsi="David"/>
          <w:sz w:val="22"/>
          <w:szCs w:val="22"/>
          <w:rtl/>
        </w:rPr>
      </w:pPr>
      <w:r w:rsidRPr="000B28FD">
        <w:rPr>
          <w:rFonts w:ascii="David" w:hAnsi="David"/>
          <w:sz w:val="22"/>
          <w:szCs w:val="22"/>
          <w:rtl/>
        </w:rPr>
        <w:t xml:space="preserve">משמעותו של המונח </w:t>
      </w:r>
      <w:r w:rsidRPr="000B28FD">
        <w:rPr>
          <w:rFonts w:ascii="David" w:hAnsi="David"/>
          <w:b/>
          <w:bCs/>
          <w:sz w:val="22"/>
          <w:szCs w:val="22"/>
          <w:rtl/>
        </w:rPr>
        <w:t>"עבירה"</w:t>
      </w:r>
      <w:r w:rsidRPr="000B28FD">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1BBF94D" w14:textId="77777777" w:rsidR="00CA3E5A" w:rsidRPr="000B28FD" w:rsidRDefault="00CA3E5A" w:rsidP="00CA3E5A">
      <w:pPr>
        <w:tabs>
          <w:tab w:val="left" w:pos="1445"/>
        </w:tabs>
        <w:spacing w:line="360" w:lineRule="auto"/>
        <w:jc w:val="both"/>
        <w:rPr>
          <w:rFonts w:ascii="David" w:hAnsi="David"/>
          <w:sz w:val="22"/>
          <w:szCs w:val="22"/>
          <w:rtl/>
        </w:rPr>
      </w:pPr>
      <w:r w:rsidRPr="000B28FD">
        <w:rPr>
          <w:rFonts w:ascii="David" w:hAnsi="David"/>
          <w:sz w:val="22"/>
          <w:szCs w:val="22"/>
          <w:rtl/>
        </w:rPr>
        <w:t>המציע הינו תאגיד הרשום בישראל.</w:t>
      </w:r>
    </w:p>
    <w:p w14:paraId="7357BF55" w14:textId="77777777" w:rsidR="00CA3E5A" w:rsidRPr="000B28FD" w:rsidRDefault="00CA3E5A" w:rsidP="00CA3E5A">
      <w:pPr>
        <w:tabs>
          <w:tab w:val="left" w:pos="1445"/>
        </w:tabs>
        <w:spacing w:line="360" w:lineRule="auto"/>
        <w:jc w:val="both"/>
        <w:rPr>
          <w:rFonts w:ascii="David" w:hAnsi="David"/>
          <w:sz w:val="22"/>
          <w:szCs w:val="22"/>
          <w:rtl/>
        </w:rPr>
      </w:pPr>
    </w:p>
    <w:p w14:paraId="08542135" w14:textId="77777777" w:rsidR="00CA3E5A" w:rsidRPr="000B28FD" w:rsidRDefault="00CA3E5A" w:rsidP="00CA3E5A">
      <w:pPr>
        <w:tabs>
          <w:tab w:val="left" w:pos="1445"/>
        </w:tabs>
        <w:spacing w:line="360" w:lineRule="auto"/>
        <w:jc w:val="both"/>
        <w:rPr>
          <w:rFonts w:ascii="David" w:hAnsi="David"/>
          <w:sz w:val="22"/>
          <w:szCs w:val="22"/>
          <w:rtl/>
        </w:rPr>
      </w:pPr>
      <w:r w:rsidRPr="000B28FD">
        <w:rPr>
          <w:rFonts w:ascii="David" w:hAnsi="David"/>
          <w:sz w:val="22"/>
          <w:szCs w:val="22"/>
          <w:rtl/>
        </w:rPr>
        <w:t xml:space="preserve">(סמן </w:t>
      </w:r>
      <w:r w:rsidRPr="000B28FD">
        <w:rPr>
          <w:rFonts w:ascii="David" w:hAnsi="David"/>
          <w:sz w:val="22"/>
          <w:szCs w:val="22"/>
        </w:rPr>
        <w:t>x</w:t>
      </w:r>
      <w:r w:rsidRPr="000B28FD">
        <w:rPr>
          <w:rFonts w:ascii="David" w:hAnsi="David"/>
          <w:sz w:val="22"/>
          <w:szCs w:val="22"/>
          <w:rtl/>
        </w:rPr>
        <w:t xml:space="preserve"> במשבצת המתאימה)</w:t>
      </w:r>
    </w:p>
    <w:p w14:paraId="1E8AB583" w14:textId="6B5B617D" w:rsidR="00CA3E5A" w:rsidRPr="000B28FD" w:rsidRDefault="00CA3E5A" w:rsidP="00FC3F7A">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ובעל זיקה אליו </w:t>
      </w:r>
      <w:r w:rsidRPr="000B28FD">
        <w:rPr>
          <w:rFonts w:ascii="David" w:hAnsi="David"/>
          <w:b/>
          <w:bCs/>
          <w:sz w:val="22"/>
          <w:szCs w:val="22"/>
          <w:u w:val="single"/>
          <w:rtl/>
        </w:rPr>
        <w:t>לא הורשעו</w:t>
      </w:r>
      <w:r w:rsidRPr="000B28FD">
        <w:rPr>
          <w:rFonts w:ascii="David" w:hAnsi="David"/>
          <w:sz w:val="22"/>
          <w:szCs w:val="22"/>
          <w:rtl/>
        </w:rPr>
        <w:t xml:space="preserve"> ביותר משתי עבירות עד למועד האחרון להגשת ההצעות (להלן: "</w:t>
      </w:r>
      <w:r w:rsidRPr="000B28FD">
        <w:rPr>
          <w:rFonts w:ascii="David" w:hAnsi="David"/>
          <w:b/>
          <w:bCs/>
          <w:sz w:val="22"/>
          <w:szCs w:val="22"/>
          <w:rtl/>
        </w:rPr>
        <w:t>מועד להגשה</w:t>
      </w:r>
      <w:r w:rsidRPr="000B28FD">
        <w:rPr>
          <w:rFonts w:ascii="David" w:hAnsi="David"/>
          <w:sz w:val="22"/>
          <w:szCs w:val="22"/>
          <w:rtl/>
        </w:rPr>
        <w:t xml:space="preserve">") מטעם המציע במכרז פומבי מס' </w:t>
      </w:r>
      <w:sdt>
        <w:sdtPr>
          <w:rPr>
            <w:rFonts w:ascii="David" w:hAnsi="David"/>
            <w:sz w:val="22"/>
            <w:szCs w:val="22"/>
            <w:rtl/>
          </w:rPr>
          <w:alias w:val="מס'"/>
          <w:tag w:val="CounterString"/>
          <w:id w:val="-1284266385"/>
          <w:placeholder>
            <w:docPart w:val="032998194213475FA9D0E855768A68B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C3F7A">
            <w:rPr>
              <w:rFonts w:ascii="David" w:hAnsi="David" w:hint="cs"/>
              <w:sz w:val="22"/>
              <w:szCs w:val="22"/>
              <w:rtl/>
            </w:rPr>
            <w:t>9</w:t>
          </w:r>
        </w:sdtContent>
      </w:sdt>
      <w:r w:rsidRPr="000B28FD">
        <w:rPr>
          <w:rFonts w:ascii="David" w:hAnsi="David"/>
          <w:sz w:val="22"/>
          <w:szCs w:val="22"/>
          <w:rtl/>
        </w:rPr>
        <w:t>/</w:t>
      </w:r>
      <w:r w:rsidR="00FC3F7A" w:rsidRPr="000B28FD">
        <w:rPr>
          <w:rFonts w:ascii="David" w:hAnsi="David"/>
          <w:sz w:val="22"/>
          <w:szCs w:val="22"/>
          <w:rtl/>
        </w:rPr>
        <w:t>20</w:t>
      </w:r>
      <w:r w:rsidR="00FC3F7A">
        <w:rPr>
          <w:rFonts w:ascii="David" w:hAnsi="David" w:hint="cs"/>
          <w:sz w:val="22"/>
          <w:szCs w:val="22"/>
          <w:rtl/>
        </w:rPr>
        <w:t>21</w:t>
      </w:r>
      <w:r w:rsidR="00FC3F7A" w:rsidRPr="000B28FD">
        <w:rPr>
          <w:rFonts w:ascii="David" w:hAnsi="David"/>
          <w:sz w:val="22"/>
          <w:szCs w:val="22"/>
          <w:rtl/>
        </w:rPr>
        <w:t xml:space="preserve"> </w:t>
      </w:r>
      <w:r w:rsidRPr="000B28FD">
        <w:rPr>
          <w:rFonts w:ascii="David" w:hAnsi="David"/>
          <w:sz w:val="22"/>
          <w:szCs w:val="22"/>
          <w:rtl/>
        </w:rPr>
        <w:t xml:space="preserve">למתן שירותי </w:t>
      </w:r>
      <w:sdt>
        <w:sdtPr>
          <w:rPr>
            <w:rFonts w:ascii="David" w:hAnsi="David"/>
            <w:sz w:val="22"/>
            <w:szCs w:val="22"/>
            <w:rtl/>
          </w:rPr>
          <w:alias w:val="נושא"/>
          <w:tag w:val=""/>
          <w:id w:val="-1932114971"/>
          <w:placeholder>
            <w:docPart w:val="DCA8CCE6A9894C88AA04AE5FE3A8D5A4"/>
          </w:placeholder>
          <w:dataBinding w:prefixMappings="xmlns:ns0='http://purl.org/dc/elements/1.1/' xmlns:ns1='http://schemas.openxmlformats.org/package/2006/metadata/core-properties' " w:xpath="/ns1:coreProperties[1]/ns0:subject[1]" w:storeItemID="{6C3C8BC8-F283-45AE-878A-BAB7291924A1}"/>
          <w:text/>
        </w:sdtPr>
        <w:sdtEndPr/>
        <w:sdtContent>
          <w:r w:rsidR="00FB23ED">
            <w:rPr>
              <w:rFonts w:ascii="David" w:hAnsi="David"/>
              <w:sz w:val="22"/>
              <w:szCs w:val="22"/>
              <w:rtl/>
            </w:rPr>
            <w:t>אחסון תפוסי גפ"מ</w:t>
          </w:r>
        </w:sdtContent>
      </w:sdt>
      <w:r w:rsidRPr="000B28FD">
        <w:rPr>
          <w:rFonts w:ascii="David" w:hAnsi="David"/>
          <w:sz w:val="22"/>
          <w:szCs w:val="22"/>
          <w:rtl/>
        </w:rPr>
        <w:t>.</w:t>
      </w:r>
    </w:p>
    <w:p w14:paraId="4A623277" w14:textId="77777777" w:rsidR="00CA3E5A" w:rsidRPr="000B28FD" w:rsidRDefault="00CA3E5A" w:rsidP="00CA3E5A">
      <w:pPr>
        <w:numPr>
          <w:ilvl w:val="0"/>
          <w:numId w:val="32"/>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וחלפה שנה אחת</w:t>
      </w:r>
      <w:r w:rsidRPr="000B28FD">
        <w:rPr>
          <w:rFonts w:ascii="David" w:hAnsi="David"/>
          <w:sz w:val="22"/>
          <w:szCs w:val="22"/>
          <w:rtl/>
        </w:rPr>
        <w:t xml:space="preserve"> לפחות ממועד ההרשעה האחרונה ועד למועד ההגשה. </w:t>
      </w:r>
    </w:p>
    <w:p w14:paraId="3436CAD6" w14:textId="77777777" w:rsidR="00CA3E5A" w:rsidRPr="000B28FD" w:rsidRDefault="00CA3E5A" w:rsidP="00CA3E5A">
      <w:pPr>
        <w:numPr>
          <w:ilvl w:val="0"/>
          <w:numId w:val="32"/>
        </w:numPr>
        <w:tabs>
          <w:tab w:val="clear" w:pos="360"/>
          <w:tab w:val="num" w:pos="453"/>
          <w:tab w:val="left" w:pos="1445"/>
        </w:tabs>
        <w:spacing w:line="360" w:lineRule="auto"/>
        <w:ind w:left="453" w:hanging="426"/>
        <w:jc w:val="both"/>
        <w:rPr>
          <w:rFonts w:ascii="David" w:hAnsi="David"/>
          <w:sz w:val="22"/>
          <w:szCs w:val="22"/>
          <w:rtl/>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ולא חלפה שנה אחת</w:t>
      </w:r>
      <w:r w:rsidRPr="000B28FD">
        <w:rPr>
          <w:rFonts w:ascii="David" w:hAnsi="David"/>
          <w:sz w:val="22"/>
          <w:szCs w:val="22"/>
          <w:rtl/>
        </w:rPr>
        <w:t xml:space="preserve"> לפחות ממועד ההרשעה האחרונה ועד למועד ההגשה. </w:t>
      </w:r>
    </w:p>
    <w:p w14:paraId="351031C9" w14:textId="77777777" w:rsidR="00CA3E5A" w:rsidRPr="000B28FD" w:rsidRDefault="00CA3E5A" w:rsidP="00CA3E5A">
      <w:pPr>
        <w:tabs>
          <w:tab w:val="left" w:pos="1445"/>
        </w:tabs>
        <w:spacing w:line="360" w:lineRule="auto"/>
        <w:jc w:val="both"/>
        <w:rPr>
          <w:rFonts w:ascii="David" w:hAnsi="David"/>
          <w:b/>
          <w:bCs/>
          <w:sz w:val="22"/>
          <w:szCs w:val="22"/>
          <w:rtl/>
        </w:rPr>
      </w:pPr>
    </w:p>
    <w:p w14:paraId="4952AEC8" w14:textId="77777777" w:rsidR="00CA3E5A" w:rsidRPr="000B28FD" w:rsidRDefault="00CA3E5A" w:rsidP="00CA3E5A">
      <w:pPr>
        <w:tabs>
          <w:tab w:val="left" w:pos="1445"/>
        </w:tabs>
        <w:spacing w:line="360" w:lineRule="auto"/>
        <w:jc w:val="both"/>
        <w:rPr>
          <w:rFonts w:ascii="David" w:hAnsi="David"/>
          <w:sz w:val="22"/>
          <w:szCs w:val="22"/>
          <w:rtl/>
        </w:rPr>
      </w:pPr>
      <w:r w:rsidRPr="000B28FD">
        <w:rPr>
          <w:rFonts w:ascii="David" w:hAnsi="David"/>
          <w:sz w:val="22"/>
          <w:szCs w:val="22"/>
          <w:rtl/>
        </w:rPr>
        <w:t xml:space="preserve">זה שמי, להלן חתימתי ותוכן תצהירי דלעיל אמת. </w:t>
      </w:r>
    </w:p>
    <w:p w14:paraId="0408026E" w14:textId="77777777" w:rsidR="00CA3E5A" w:rsidRPr="000B28FD" w:rsidRDefault="00CA3E5A" w:rsidP="00CA3E5A">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A3E5A" w:rsidRPr="000B28FD" w14:paraId="43ED4023" w14:textId="77777777" w:rsidTr="002A6170">
        <w:trPr>
          <w:jc w:val="center"/>
        </w:trPr>
        <w:tc>
          <w:tcPr>
            <w:tcW w:w="2144" w:type="dxa"/>
            <w:tcBorders>
              <w:top w:val="single" w:sz="4" w:space="0" w:color="auto"/>
            </w:tcBorders>
          </w:tcPr>
          <w:p w14:paraId="4251EC49"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5BE27A72" w14:textId="77777777" w:rsidR="00CA3E5A" w:rsidRPr="000B28FD" w:rsidRDefault="00CA3E5A" w:rsidP="002A6170">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1A803DA9"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שם</w:t>
            </w:r>
          </w:p>
        </w:tc>
        <w:tc>
          <w:tcPr>
            <w:tcW w:w="993" w:type="dxa"/>
          </w:tcPr>
          <w:p w14:paraId="44CA327E" w14:textId="77777777" w:rsidR="00CA3E5A" w:rsidRPr="000B28FD" w:rsidRDefault="00CA3E5A" w:rsidP="002A6170">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1BFFEB29"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7FC25A0D" w14:textId="77777777" w:rsidR="00CA3E5A" w:rsidRPr="000B28FD" w:rsidRDefault="00CA3E5A" w:rsidP="00CA3E5A">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5E058EAB" w14:textId="77777777" w:rsidR="00CA3E5A" w:rsidRPr="000B28FD" w:rsidRDefault="00CA3E5A" w:rsidP="00CA3E5A">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163F3055" w14:textId="77777777" w:rsidR="00CA3E5A" w:rsidRPr="000B28FD" w:rsidRDefault="00CA3E5A" w:rsidP="00CA3E5A">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12DEA2C" w14:textId="77777777" w:rsidR="00CA3E5A" w:rsidRPr="000B28FD" w:rsidRDefault="00CA3E5A" w:rsidP="00CA3E5A">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A3E5A" w:rsidRPr="000B28FD" w14:paraId="2E7D355E" w14:textId="77777777" w:rsidTr="002A6170">
        <w:trPr>
          <w:jc w:val="center"/>
        </w:trPr>
        <w:tc>
          <w:tcPr>
            <w:tcW w:w="2144" w:type="dxa"/>
            <w:tcBorders>
              <w:top w:val="single" w:sz="4" w:space="0" w:color="auto"/>
            </w:tcBorders>
          </w:tcPr>
          <w:p w14:paraId="297D63CA"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4A6A1300" w14:textId="77777777" w:rsidR="00CA3E5A" w:rsidRPr="000B28FD" w:rsidRDefault="00CA3E5A" w:rsidP="002A6170">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6267BFF0"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413B4B54" w14:textId="77777777" w:rsidR="00CA3E5A" w:rsidRPr="000B28FD" w:rsidRDefault="00CA3E5A" w:rsidP="002A6170">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1AC5B9FF"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147526CD" w14:textId="60EB2344" w:rsidR="00BE27AE" w:rsidRDefault="00BE27AE" w:rsidP="00CA3E5A">
      <w:pPr>
        <w:tabs>
          <w:tab w:val="left" w:pos="1445"/>
        </w:tabs>
        <w:jc w:val="both"/>
        <w:rPr>
          <w:rFonts w:ascii="David" w:hAnsi="David"/>
          <w:szCs w:val="24"/>
          <w:rtl/>
        </w:rPr>
      </w:pPr>
    </w:p>
    <w:p w14:paraId="37B4D0D4" w14:textId="77777777" w:rsidR="00BE27AE" w:rsidRDefault="00BE27AE">
      <w:pPr>
        <w:bidi w:val="0"/>
        <w:spacing w:after="160" w:line="259" w:lineRule="auto"/>
        <w:rPr>
          <w:rFonts w:ascii="David" w:hAnsi="David"/>
          <w:szCs w:val="24"/>
          <w:rtl/>
        </w:rPr>
      </w:pPr>
      <w:r>
        <w:rPr>
          <w:rFonts w:ascii="David" w:hAnsi="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535D8B63" w14:textId="77777777" w:rsidTr="002A6170">
        <w:trPr>
          <w:trHeight w:hRule="exact" w:val="561"/>
          <w:jc w:val="right"/>
        </w:trPr>
        <w:tc>
          <w:tcPr>
            <w:tcW w:w="8958" w:type="dxa"/>
            <w:tcBorders>
              <w:top w:val="nil"/>
              <w:bottom w:val="nil"/>
            </w:tcBorders>
            <w:shd w:val="clear" w:color="auto" w:fill="D9D9D9" w:themeFill="background1" w:themeFillShade="D9"/>
            <w:vAlign w:val="center"/>
          </w:tcPr>
          <w:p w14:paraId="6D5E3D2B" w14:textId="410D23B2"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ה'</w:t>
            </w:r>
          </w:p>
        </w:tc>
      </w:tr>
      <w:tr w:rsidR="00CA3E5A" w:rsidRPr="000B28FD" w14:paraId="4B678DEF" w14:textId="77777777" w:rsidTr="002A6170">
        <w:trPr>
          <w:trHeight w:hRule="exact" w:val="561"/>
          <w:jc w:val="right"/>
        </w:trPr>
        <w:tc>
          <w:tcPr>
            <w:tcW w:w="8958" w:type="dxa"/>
            <w:tcBorders>
              <w:top w:val="nil"/>
              <w:bottom w:val="nil"/>
            </w:tcBorders>
            <w:shd w:val="clear" w:color="auto" w:fill="1B3461"/>
            <w:vAlign w:val="center"/>
          </w:tcPr>
          <w:p w14:paraId="46B93D0A"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תצהיר בדבר העסקת עובדים עם מוגבלות</w:t>
            </w:r>
          </w:p>
        </w:tc>
      </w:tr>
    </w:tbl>
    <w:p w14:paraId="5EBCF9D7" w14:textId="77777777" w:rsidR="00CA3E5A" w:rsidRPr="000B28FD" w:rsidRDefault="00CA3E5A" w:rsidP="00CA3E5A">
      <w:pPr>
        <w:tabs>
          <w:tab w:val="left" w:pos="1445"/>
        </w:tabs>
        <w:spacing w:line="360" w:lineRule="auto"/>
        <w:jc w:val="both"/>
        <w:rPr>
          <w:rFonts w:ascii="David" w:hAnsi="David"/>
          <w:sz w:val="22"/>
          <w:szCs w:val="22"/>
          <w:rtl/>
        </w:rPr>
      </w:pPr>
    </w:p>
    <w:p w14:paraId="12C99C27" w14:textId="77777777" w:rsidR="00CA3E5A" w:rsidRPr="000B28FD" w:rsidRDefault="00CA3E5A" w:rsidP="00CA3E5A">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B783EFC" w14:textId="77777777" w:rsidR="00CA3E5A" w:rsidRPr="000B28FD" w:rsidRDefault="00CA3E5A" w:rsidP="00CA3E5A">
      <w:pPr>
        <w:tabs>
          <w:tab w:val="left" w:pos="1445"/>
        </w:tabs>
        <w:spacing w:line="360" w:lineRule="auto"/>
        <w:jc w:val="both"/>
        <w:rPr>
          <w:rFonts w:ascii="David" w:hAnsi="David"/>
          <w:sz w:val="22"/>
          <w:szCs w:val="22"/>
          <w:rtl/>
        </w:rPr>
      </w:pPr>
    </w:p>
    <w:p w14:paraId="2F1539F1" w14:textId="74251780" w:rsidR="00CA3E5A" w:rsidRPr="000B28FD" w:rsidRDefault="00CA3E5A" w:rsidP="00FD4350">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14488790"/>
          <w:placeholder>
            <w:docPart w:val="869DD1E4890A4944A120230852692373"/>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D4350">
            <w:rPr>
              <w:rFonts w:ascii="David" w:hAnsi="David" w:hint="cs"/>
              <w:b/>
              <w:bCs/>
              <w:sz w:val="22"/>
              <w:szCs w:val="22"/>
              <w:rtl/>
            </w:rPr>
            <w:t>9</w:t>
          </w:r>
        </w:sdtContent>
      </w:sdt>
      <w:r w:rsidRPr="000B28FD">
        <w:rPr>
          <w:rFonts w:ascii="David" w:hAnsi="David"/>
          <w:b/>
          <w:bCs/>
          <w:sz w:val="22"/>
          <w:szCs w:val="22"/>
          <w:rtl/>
        </w:rPr>
        <w:t>/</w:t>
      </w:r>
      <w:r w:rsidR="00FD4350" w:rsidRPr="000B28FD">
        <w:rPr>
          <w:rFonts w:ascii="David" w:hAnsi="David"/>
          <w:b/>
          <w:bCs/>
          <w:sz w:val="22"/>
          <w:szCs w:val="22"/>
          <w:rtl/>
        </w:rPr>
        <w:t>20</w:t>
      </w:r>
      <w:r w:rsidR="00FD4350">
        <w:rPr>
          <w:rFonts w:ascii="David" w:hAnsi="David" w:hint="cs"/>
          <w:b/>
          <w:bCs/>
          <w:sz w:val="22"/>
          <w:szCs w:val="22"/>
          <w:rtl/>
        </w:rPr>
        <w:t>21</w:t>
      </w:r>
      <w:r w:rsidR="00FD4350" w:rsidRPr="000B28FD">
        <w:rPr>
          <w:rFonts w:ascii="David" w:hAnsi="David"/>
          <w:b/>
          <w:bCs/>
          <w:sz w:val="22"/>
          <w:szCs w:val="22"/>
          <w:rtl/>
        </w:rPr>
        <w:t xml:space="preserve"> </w:t>
      </w:r>
      <w:r w:rsidRPr="000B28FD">
        <w:rPr>
          <w:rFonts w:ascii="David" w:hAnsi="David"/>
          <w:b/>
          <w:bCs/>
          <w:sz w:val="22"/>
          <w:szCs w:val="22"/>
          <w:rtl/>
        </w:rPr>
        <w:t xml:space="preserve">למתן שירותי </w:t>
      </w:r>
      <w:sdt>
        <w:sdtPr>
          <w:rPr>
            <w:rFonts w:ascii="David" w:hAnsi="David"/>
            <w:b/>
            <w:bCs/>
            <w:sz w:val="22"/>
            <w:szCs w:val="22"/>
            <w:rtl/>
          </w:rPr>
          <w:alias w:val="נושא"/>
          <w:tag w:val=""/>
          <w:id w:val="2030990026"/>
          <w:placeholder>
            <w:docPart w:val="8C1D6B36C96A4D6E8354FB22D9683C5E"/>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FB23ED">
            <w:rPr>
              <w:rFonts w:ascii="David" w:hAnsi="David"/>
              <w:b/>
              <w:bCs/>
              <w:sz w:val="22"/>
              <w:szCs w:val="22"/>
              <w:rtl/>
            </w:rPr>
            <w:t>אחסון תפוסי גפ"מ</w:t>
          </w:r>
        </w:sdtContent>
      </w:sdt>
      <w:r w:rsidRPr="000B28FD">
        <w:rPr>
          <w:rFonts w:ascii="David" w:hAnsi="David"/>
          <w:b/>
          <w:bCs/>
          <w:sz w:val="22"/>
          <w:szCs w:val="22"/>
          <w:rtl/>
        </w:rPr>
        <w:t xml:space="preserve">, </w:t>
      </w:r>
      <w:r w:rsidRPr="000B28FD">
        <w:rPr>
          <w:rFonts w:ascii="David" w:hAnsi="David"/>
          <w:sz w:val="22"/>
          <w:szCs w:val="22"/>
          <w:rtl/>
        </w:rPr>
        <w:t xml:space="preserve">שפורסם על ידי משרד האנרגיה. אני מצהיר/ה כי הנני מוסמך/ת לתת תצהיר זה בשם המציע. </w:t>
      </w:r>
    </w:p>
    <w:p w14:paraId="5C5C97B5" w14:textId="77777777" w:rsidR="00CA3E5A" w:rsidRPr="000B28FD" w:rsidRDefault="00CA3E5A" w:rsidP="00CA3E5A">
      <w:pPr>
        <w:tabs>
          <w:tab w:val="left" w:pos="1445"/>
        </w:tabs>
        <w:spacing w:line="360" w:lineRule="auto"/>
        <w:jc w:val="both"/>
        <w:rPr>
          <w:rFonts w:ascii="David" w:hAnsi="David"/>
          <w:sz w:val="22"/>
          <w:szCs w:val="22"/>
          <w:rtl/>
        </w:rPr>
      </w:pPr>
    </w:p>
    <w:p w14:paraId="6734EDB1" w14:textId="77777777" w:rsidR="00CA3E5A" w:rsidRPr="000B28FD" w:rsidRDefault="00CA3E5A" w:rsidP="00CA3E5A">
      <w:pPr>
        <w:tabs>
          <w:tab w:val="left" w:pos="1445"/>
        </w:tabs>
        <w:spacing w:line="360" w:lineRule="auto"/>
        <w:jc w:val="both"/>
        <w:rPr>
          <w:rFonts w:ascii="David" w:hAnsi="David"/>
          <w:sz w:val="22"/>
          <w:szCs w:val="22"/>
          <w:u w:val="single"/>
          <w:rtl/>
        </w:rPr>
      </w:pPr>
      <w:r w:rsidRPr="000B28FD">
        <w:rPr>
          <w:rFonts w:ascii="David" w:hAnsi="David"/>
          <w:sz w:val="22"/>
          <w:szCs w:val="22"/>
          <w:u w:val="single"/>
          <w:rtl/>
        </w:rPr>
        <w:t xml:space="preserve">(סמן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p>
    <w:p w14:paraId="748F9190" w14:textId="77777777" w:rsidR="00CA3E5A" w:rsidRPr="000B28FD" w:rsidRDefault="00CA3E5A" w:rsidP="00CA3E5A">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הוראות סעיף 9 לחוק שוויון זכויות לאנשים עם מוגבלות, התשנ"ח 1998 לא חלות על המציע.</w:t>
      </w:r>
    </w:p>
    <w:p w14:paraId="42D04197" w14:textId="77777777" w:rsidR="00CA3E5A" w:rsidRPr="000B28FD" w:rsidRDefault="00CA3E5A" w:rsidP="00CA3E5A">
      <w:pPr>
        <w:numPr>
          <w:ilvl w:val="0"/>
          <w:numId w:val="32"/>
        </w:numPr>
        <w:tabs>
          <w:tab w:val="left" w:pos="1445"/>
        </w:tabs>
        <w:spacing w:line="360" w:lineRule="auto"/>
        <w:ind w:left="0" w:firstLine="0"/>
        <w:jc w:val="both"/>
        <w:rPr>
          <w:rFonts w:ascii="David" w:hAnsi="David"/>
          <w:sz w:val="22"/>
          <w:szCs w:val="22"/>
        </w:rPr>
      </w:pPr>
      <w:r w:rsidRPr="000B28FD">
        <w:rPr>
          <w:rFonts w:ascii="David" w:hAnsi="David"/>
          <w:sz w:val="22"/>
          <w:szCs w:val="22"/>
          <w:rtl/>
        </w:rPr>
        <w:t xml:space="preserve">הוראות סעיף 9 לחוק שוויון זכויות לאנשים עם מוגבלות, התשנ"ח 1998 חלות על המציע והוא מקיים </w:t>
      </w:r>
    </w:p>
    <w:p w14:paraId="4A71167F" w14:textId="77777777" w:rsidR="00CA3E5A" w:rsidRPr="000B28FD" w:rsidRDefault="00CA3E5A" w:rsidP="00CA3E5A">
      <w:pPr>
        <w:tabs>
          <w:tab w:val="left" w:pos="1445"/>
        </w:tabs>
        <w:spacing w:line="360" w:lineRule="auto"/>
        <w:jc w:val="both"/>
        <w:rPr>
          <w:rFonts w:ascii="David" w:hAnsi="David"/>
          <w:sz w:val="22"/>
          <w:szCs w:val="22"/>
        </w:rPr>
      </w:pPr>
      <w:r w:rsidRPr="000B28FD">
        <w:rPr>
          <w:rFonts w:ascii="David" w:hAnsi="David"/>
          <w:sz w:val="22"/>
          <w:szCs w:val="22"/>
          <w:rtl/>
        </w:rPr>
        <w:t xml:space="preserve">   אותן. </w:t>
      </w:r>
    </w:p>
    <w:p w14:paraId="6F78DB67" w14:textId="77777777" w:rsidR="00CA3E5A" w:rsidRPr="000B28FD" w:rsidRDefault="00CA3E5A" w:rsidP="00CA3E5A">
      <w:pPr>
        <w:tabs>
          <w:tab w:val="left" w:pos="1445"/>
        </w:tabs>
        <w:spacing w:line="360" w:lineRule="auto"/>
        <w:jc w:val="both"/>
        <w:rPr>
          <w:rFonts w:ascii="David" w:hAnsi="David"/>
          <w:sz w:val="22"/>
          <w:szCs w:val="22"/>
          <w:rtl/>
        </w:rPr>
      </w:pPr>
      <w:r w:rsidRPr="000B28FD">
        <w:rPr>
          <w:rFonts w:ascii="David" w:hAnsi="David"/>
          <w:sz w:val="22"/>
          <w:szCs w:val="22"/>
          <w:u w:val="single"/>
          <w:rtl/>
        </w:rPr>
        <w:t xml:space="preserve">(במקרה שהוראות סעיף 9 לחוק שוויון זכויות לאנשים עם מוגבלות, התשנ"ח 1998 </w:t>
      </w:r>
      <w:r w:rsidRPr="000B28FD">
        <w:rPr>
          <w:rFonts w:ascii="David" w:hAnsi="David"/>
          <w:b/>
          <w:bCs/>
          <w:sz w:val="22"/>
          <w:szCs w:val="22"/>
          <w:u w:val="single"/>
          <w:rtl/>
        </w:rPr>
        <w:t>חלות על המציע</w:t>
      </w:r>
      <w:r w:rsidRPr="000B28FD">
        <w:rPr>
          <w:rFonts w:ascii="David" w:hAnsi="David"/>
          <w:sz w:val="22"/>
          <w:szCs w:val="22"/>
          <w:u w:val="single"/>
          <w:rtl/>
        </w:rPr>
        <w:t xml:space="preserve"> נדרש לסמן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r w:rsidRPr="000B28FD">
        <w:rPr>
          <w:rFonts w:ascii="David" w:hAnsi="David"/>
          <w:sz w:val="22"/>
          <w:szCs w:val="22"/>
          <w:rtl/>
        </w:rPr>
        <w:t>:</w:t>
      </w:r>
    </w:p>
    <w:p w14:paraId="0A85F362" w14:textId="77777777" w:rsidR="00CA3E5A" w:rsidRPr="000B28FD" w:rsidRDefault="00CA3E5A" w:rsidP="00CA3E5A">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המציע מעסיק פחות מ-100 עובדים.</w:t>
      </w:r>
    </w:p>
    <w:p w14:paraId="4FD6BEE8" w14:textId="77777777" w:rsidR="00CA3E5A" w:rsidRPr="000B28FD" w:rsidRDefault="00CA3E5A" w:rsidP="00CA3E5A">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המציע מעסיק 100 עובדים או יותר.</w:t>
      </w:r>
    </w:p>
    <w:p w14:paraId="7C66AEFB" w14:textId="77777777" w:rsidR="00CA3E5A" w:rsidRPr="000B28FD" w:rsidRDefault="00CA3E5A" w:rsidP="00CA3E5A">
      <w:pPr>
        <w:tabs>
          <w:tab w:val="left" w:pos="1445"/>
        </w:tabs>
        <w:spacing w:line="360" w:lineRule="auto"/>
        <w:jc w:val="both"/>
        <w:rPr>
          <w:rFonts w:ascii="David" w:hAnsi="David"/>
          <w:sz w:val="22"/>
          <w:szCs w:val="22"/>
          <w:rtl/>
        </w:rPr>
      </w:pPr>
      <w:r w:rsidRPr="000B28FD">
        <w:rPr>
          <w:rFonts w:ascii="David" w:hAnsi="David"/>
          <w:sz w:val="22"/>
          <w:szCs w:val="22"/>
          <w:u w:val="single"/>
          <w:rtl/>
        </w:rPr>
        <w:t>(במקרה שהמציע מעסיק 100 עובדים או יותר נדרש לסמן</w:t>
      </w:r>
      <w:r w:rsidRPr="000B28FD">
        <w:rPr>
          <w:rFonts w:ascii="David" w:hAnsi="David"/>
          <w:sz w:val="22"/>
          <w:szCs w:val="22"/>
          <w:u w:val="single"/>
        </w:rPr>
        <w:t xml:space="preserve"> x </w:t>
      </w:r>
      <w:r w:rsidRPr="000B28FD">
        <w:rPr>
          <w:rFonts w:ascii="David" w:hAnsi="David"/>
          <w:sz w:val="22"/>
          <w:szCs w:val="22"/>
          <w:u w:val="single"/>
          <w:rtl/>
        </w:rPr>
        <w:t>במשבצת המתאימה)</w:t>
      </w:r>
      <w:r w:rsidRPr="000B28FD">
        <w:rPr>
          <w:rFonts w:ascii="David" w:hAnsi="David"/>
          <w:sz w:val="22"/>
          <w:szCs w:val="22"/>
          <w:rtl/>
        </w:rPr>
        <w:t>:</w:t>
      </w:r>
    </w:p>
    <w:p w14:paraId="0A53D82F" w14:textId="77777777" w:rsidR="00CA3E5A" w:rsidRPr="000B28FD" w:rsidRDefault="00CA3E5A" w:rsidP="00CA3E5A">
      <w:pPr>
        <w:numPr>
          <w:ilvl w:val="0"/>
          <w:numId w:val="32"/>
        </w:numPr>
        <w:tabs>
          <w:tab w:val="left" w:pos="1445"/>
        </w:tabs>
        <w:spacing w:line="360" w:lineRule="auto"/>
        <w:jc w:val="both"/>
        <w:rPr>
          <w:rFonts w:ascii="David" w:hAnsi="David"/>
          <w:sz w:val="22"/>
          <w:szCs w:val="22"/>
        </w:rPr>
      </w:pPr>
      <w:r w:rsidRPr="000B28FD">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0B28FD">
        <w:rPr>
          <w:rFonts w:ascii="David" w:hAnsi="David"/>
          <w:sz w:val="22"/>
          <w:szCs w:val="22"/>
        </w:rPr>
        <w:t xml:space="preserve"> </w:t>
      </w:r>
      <w:r w:rsidRPr="000B28FD">
        <w:rPr>
          <w:rFonts w:ascii="David" w:hAnsi="David"/>
          <w:sz w:val="22"/>
          <w:szCs w:val="22"/>
          <w:rtl/>
        </w:rPr>
        <w:t>בחינת</w:t>
      </w:r>
      <w:r w:rsidRPr="000B28FD">
        <w:rPr>
          <w:rFonts w:ascii="David" w:hAnsi="David"/>
          <w:sz w:val="22"/>
          <w:szCs w:val="22"/>
        </w:rPr>
        <w:t xml:space="preserve"> </w:t>
      </w:r>
      <w:r w:rsidRPr="000B28FD">
        <w:rPr>
          <w:rFonts w:ascii="David" w:hAnsi="David"/>
          <w:sz w:val="22"/>
          <w:szCs w:val="22"/>
          <w:rtl/>
        </w:rPr>
        <w:t>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זכויות לאנשים עם מוגבלות, התשנ"ח 1998</w:t>
      </w:r>
      <w:r w:rsidRPr="000B28FD">
        <w:rPr>
          <w:rFonts w:ascii="David" w:hAnsi="David"/>
          <w:sz w:val="22"/>
          <w:szCs w:val="22"/>
        </w:rPr>
        <w:t>,</w:t>
      </w:r>
      <w:r w:rsidRPr="000B28FD">
        <w:rPr>
          <w:rFonts w:ascii="David" w:hAnsi="David"/>
          <w:sz w:val="22"/>
          <w:szCs w:val="22"/>
          <w:rtl/>
        </w:rPr>
        <w:t xml:space="preserve"> ובמקרה</w:t>
      </w:r>
      <w:r w:rsidRPr="000B28FD">
        <w:rPr>
          <w:rFonts w:ascii="David" w:hAnsi="David"/>
          <w:sz w:val="22"/>
          <w:szCs w:val="22"/>
        </w:rPr>
        <w:t xml:space="preserve"> </w:t>
      </w:r>
      <w:r w:rsidRPr="000B28FD">
        <w:rPr>
          <w:rFonts w:ascii="David" w:hAnsi="David"/>
          <w:sz w:val="22"/>
          <w:szCs w:val="22"/>
          <w:rtl/>
        </w:rPr>
        <w:t>הצורך</w:t>
      </w:r>
      <w:r w:rsidRPr="000B28FD">
        <w:rPr>
          <w:rFonts w:ascii="David" w:hAnsi="David"/>
          <w:sz w:val="22"/>
          <w:szCs w:val="22"/>
        </w:rPr>
        <w:t>–</w:t>
      </w:r>
      <w:r w:rsidRPr="000B28FD">
        <w:rPr>
          <w:rFonts w:ascii="David" w:hAnsi="David"/>
          <w:sz w:val="22"/>
          <w:szCs w:val="22"/>
          <w:rtl/>
        </w:rPr>
        <w:t xml:space="preserve"> לשם</w:t>
      </w:r>
      <w:r w:rsidRPr="000B28FD">
        <w:rPr>
          <w:rFonts w:ascii="David" w:hAnsi="David"/>
          <w:sz w:val="22"/>
          <w:szCs w:val="22"/>
        </w:rPr>
        <w:t xml:space="preserve"> </w:t>
      </w:r>
      <w:r w:rsidRPr="000B28FD">
        <w:rPr>
          <w:rFonts w:ascii="David" w:hAnsi="David"/>
          <w:sz w:val="22"/>
          <w:szCs w:val="22"/>
          <w:rtl/>
        </w:rPr>
        <w:t>קבלת הנחיות</w:t>
      </w:r>
      <w:r w:rsidRPr="000B28FD">
        <w:rPr>
          <w:rFonts w:ascii="David" w:hAnsi="David"/>
          <w:sz w:val="22"/>
          <w:szCs w:val="22"/>
        </w:rPr>
        <w:t xml:space="preserve"> </w:t>
      </w:r>
      <w:r w:rsidRPr="000B28FD">
        <w:rPr>
          <w:rFonts w:ascii="David" w:hAnsi="David"/>
          <w:sz w:val="22"/>
          <w:szCs w:val="22"/>
          <w:rtl/>
        </w:rPr>
        <w:t>בקשר</w:t>
      </w:r>
      <w:r w:rsidRPr="000B28FD">
        <w:rPr>
          <w:rFonts w:ascii="David" w:hAnsi="David"/>
          <w:sz w:val="22"/>
          <w:szCs w:val="22"/>
        </w:rPr>
        <w:t xml:space="preserve"> </w:t>
      </w:r>
      <w:r w:rsidRPr="000B28FD">
        <w:rPr>
          <w:rFonts w:ascii="David" w:hAnsi="David"/>
          <w:sz w:val="22"/>
          <w:szCs w:val="22"/>
          <w:rtl/>
        </w:rPr>
        <w:t>ליישומן</w:t>
      </w:r>
      <w:r w:rsidRPr="000B28FD">
        <w:rPr>
          <w:rFonts w:ascii="David" w:hAnsi="David"/>
          <w:sz w:val="22"/>
          <w:szCs w:val="22"/>
        </w:rPr>
        <w:t>.</w:t>
      </w:r>
    </w:p>
    <w:p w14:paraId="4D99466F" w14:textId="77777777" w:rsidR="00CA3E5A" w:rsidRPr="000B28FD" w:rsidRDefault="00CA3E5A" w:rsidP="00CA3E5A">
      <w:pPr>
        <w:numPr>
          <w:ilvl w:val="0"/>
          <w:numId w:val="32"/>
        </w:numPr>
        <w:tabs>
          <w:tab w:val="left" w:pos="1445"/>
        </w:tabs>
        <w:spacing w:line="360" w:lineRule="auto"/>
        <w:jc w:val="both"/>
        <w:rPr>
          <w:rFonts w:ascii="David" w:hAnsi="David"/>
          <w:sz w:val="22"/>
          <w:szCs w:val="22"/>
          <w:rtl/>
        </w:rPr>
      </w:pPr>
      <w:r w:rsidRPr="000B28FD">
        <w:rPr>
          <w:rFonts w:ascii="David" w:hAnsi="David"/>
          <w:sz w:val="22"/>
          <w:szCs w:val="22"/>
          <w:rtl/>
        </w:rPr>
        <w:t>המציע התחייב בעבר לפנות למנהל הכללי של משרד העבודה והרווחה והשירותים החברתיים לשם בחינת 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 xml:space="preserve">זכויות לאנשים עם מוגבלות, התשנ"ח 1998, הוא פנה כאמור ואם קיבל הנחיות ליישום חובותיו </w:t>
      </w:r>
      <w:r w:rsidRPr="000B28FD">
        <w:rPr>
          <w:rFonts w:ascii="David" w:hAnsi="David"/>
          <w:b/>
          <w:bCs/>
          <w:sz w:val="22"/>
          <w:szCs w:val="22"/>
          <w:rtl/>
        </w:rPr>
        <w:t>פעל ליישומן</w:t>
      </w:r>
      <w:r w:rsidRPr="000B28FD">
        <w:rPr>
          <w:rFonts w:ascii="David" w:hAnsi="David"/>
          <w:sz w:val="22"/>
          <w:szCs w:val="22"/>
          <w:rtl/>
        </w:rPr>
        <w:t xml:space="preserve"> (במקרה שהמציע התחייב בעבר לבצע פנייה זו ונעשתה עמו התקשרות שלגביה נתן התחייבות זו).</w:t>
      </w:r>
    </w:p>
    <w:p w14:paraId="0C2FF57B" w14:textId="77777777" w:rsidR="00CA3E5A" w:rsidRPr="000B28FD" w:rsidRDefault="00CA3E5A" w:rsidP="00CA3E5A">
      <w:pPr>
        <w:tabs>
          <w:tab w:val="left" w:pos="1445"/>
        </w:tabs>
        <w:spacing w:line="360" w:lineRule="auto"/>
        <w:rPr>
          <w:rFonts w:ascii="David" w:hAnsi="David"/>
          <w:sz w:val="22"/>
          <w:szCs w:val="22"/>
          <w:rtl/>
        </w:rPr>
      </w:pPr>
    </w:p>
    <w:p w14:paraId="26E92B67" w14:textId="77777777" w:rsidR="00CA3E5A" w:rsidRPr="000B28FD" w:rsidRDefault="00CA3E5A" w:rsidP="00CA3E5A">
      <w:pPr>
        <w:tabs>
          <w:tab w:val="left" w:pos="1445"/>
        </w:tabs>
        <w:spacing w:line="360" w:lineRule="auto"/>
        <w:rPr>
          <w:rFonts w:ascii="David" w:hAnsi="David"/>
          <w:sz w:val="22"/>
          <w:szCs w:val="22"/>
          <w:rtl/>
        </w:rPr>
      </w:pPr>
      <w:r w:rsidRPr="000B28FD">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5A32DF57" w14:textId="77777777" w:rsidR="00CA3E5A" w:rsidRPr="000B28FD" w:rsidRDefault="00CA3E5A" w:rsidP="00CA3E5A">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A3E5A" w:rsidRPr="000B28FD" w14:paraId="69BEA4B7" w14:textId="77777777" w:rsidTr="002A6170">
        <w:trPr>
          <w:jc w:val="center"/>
        </w:trPr>
        <w:tc>
          <w:tcPr>
            <w:tcW w:w="2144" w:type="dxa"/>
            <w:tcBorders>
              <w:top w:val="single" w:sz="4" w:space="0" w:color="auto"/>
            </w:tcBorders>
          </w:tcPr>
          <w:p w14:paraId="6CAEED09" w14:textId="77777777" w:rsidR="00CA3E5A" w:rsidRPr="000B28FD" w:rsidRDefault="00CA3E5A" w:rsidP="002A6170">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0DC869B5" w14:textId="77777777" w:rsidR="00CA3E5A" w:rsidRPr="000B28FD" w:rsidRDefault="00CA3E5A" w:rsidP="002A6170">
            <w:pPr>
              <w:tabs>
                <w:tab w:val="left" w:pos="1445"/>
              </w:tabs>
              <w:jc w:val="both"/>
              <w:rPr>
                <w:rFonts w:ascii="David" w:hAnsi="David"/>
                <w:sz w:val="22"/>
                <w:szCs w:val="22"/>
                <w:rtl/>
              </w:rPr>
            </w:pPr>
          </w:p>
        </w:tc>
        <w:tc>
          <w:tcPr>
            <w:tcW w:w="2409" w:type="dxa"/>
            <w:tcBorders>
              <w:top w:val="single" w:sz="4" w:space="0" w:color="auto"/>
            </w:tcBorders>
          </w:tcPr>
          <w:p w14:paraId="5C8C0CE9" w14:textId="77777777" w:rsidR="00CA3E5A" w:rsidRPr="000B28FD" w:rsidRDefault="00CA3E5A" w:rsidP="002A6170">
            <w:pPr>
              <w:tabs>
                <w:tab w:val="left" w:pos="1445"/>
              </w:tabs>
              <w:jc w:val="center"/>
              <w:rPr>
                <w:rFonts w:ascii="David" w:hAnsi="David"/>
                <w:sz w:val="22"/>
                <w:szCs w:val="22"/>
                <w:rtl/>
              </w:rPr>
            </w:pPr>
            <w:r w:rsidRPr="000B28FD">
              <w:rPr>
                <w:rFonts w:ascii="David" w:hAnsi="David"/>
                <w:sz w:val="22"/>
                <w:szCs w:val="22"/>
                <w:rtl/>
              </w:rPr>
              <w:t>שם מורשה החתימה</w:t>
            </w:r>
          </w:p>
        </w:tc>
        <w:tc>
          <w:tcPr>
            <w:tcW w:w="993" w:type="dxa"/>
          </w:tcPr>
          <w:p w14:paraId="03D81D6A" w14:textId="77777777" w:rsidR="00CA3E5A" w:rsidRPr="000B28FD" w:rsidRDefault="00CA3E5A" w:rsidP="002A6170">
            <w:pPr>
              <w:tabs>
                <w:tab w:val="left" w:pos="1445"/>
              </w:tabs>
              <w:jc w:val="both"/>
              <w:rPr>
                <w:rFonts w:ascii="David" w:hAnsi="David"/>
                <w:sz w:val="22"/>
                <w:szCs w:val="22"/>
                <w:rtl/>
              </w:rPr>
            </w:pPr>
          </w:p>
        </w:tc>
        <w:tc>
          <w:tcPr>
            <w:tcW w:w="2268" w:type="dxa"/>
            <w:tcBorders>
              <w:top w:val="single" w:sz="4" w:space="0" w:color="auto"/>
            </w:tcBorders>
          </w:tcPr>
          <w:p w14:paraId="14ED2C06" w14:textId="77777777" w:rsidR="00CA3E5A" w:rsidRPr="000B28FD" w:rsidRDefault="00CA3E5A" w:rsidP="002A6170">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51C1E5B5" w14:textId="77777777" w:rsidR="00CA3E5A" w:rsidRPr="000B28FD" w:rsidRDefault="00CA3E5A" w:rsidP="00CA3E5A">
      <w:pPr>
        <w:tabs>
          <w:tab w:val="left" w:pos="1445"/>
        </w:tabs>
        <w:spacing w:line="360" w:lineRule="auto"/>
        <w:ind w:firstLine="720"/>
        <w:rPr>
          <w:rFonts w:ascii="David" w:hAnsi="David"/>
          <w:sz w:val="22"/>
          <w:szCs w:val="22"/>
          <w:rtl/>
        </w:rPr>
      </w:pPr>
    </w:p>
    <w:p w14:paraId="169639CE" w14:textId="77777777" w:rsidR="00CA3E5A" w:rsidRPr="000B28FD" w:rsidRDefault="00CA3E5A" w:rsidP="00CA3E5A">
      <w:pPr>
        <w:tabs>
          <w:tab w:val="left" w:pos="901"/>
          <w:tab w:val="left" w:pos="1445"/>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bookmarkStart w:id="251" w:name="_Toc78123024"/>
      <w:r w:rsidRPr="000B28FD">
        <w:rPr>
          <w:rFonts w:ascii="David" w:hAnsi="David"/>
          <w:b/>
          <w:bCs/>
          <w:sz w:val="22"/>
          <w:szCs w:val="22"/>
          <w:u w:val="single"/>
          <w:rtl/>
        </w:rPr>
        <w:t>אישור עורך הדין</w:t>
      </w:r>
    </w:p>
    <w:p w14:paraId="1C3460A4" w14:textId="77777777" w:rsidR="00CA3E5A" w:rsidRPr="000B28FD" w:rsidRDefault="00CA3E5A" w:rsidP="00CA3E5A">
      <w:pPr>
        <w:tabs>
          <w:tab w:val="left" w:pos="1445"/>
        </w:tabs>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251"/>
    <w:p w14:paraId="206C2E06" w14:textId="77777777" w:rsidR="00CA3E5A" w:rsidRPr="000B28FD" w:rsidRDefault="00CA3E5A" w:rsidP="00CA3E5A">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A3E5A" w:rsidRPr="000B28FD" w14:paraId="6586BE62" w14:textId="77777777" w:rsidTr="002A6170">
        <w:trPr>
          <w:jc w:val="center"/>
        </w:trPr>
        <w:tc>
          <w:tcPr>
            <w:tcW w:w="2144" w:type="dxa"/>
            <w:tcBorders>
              <w:top w:val="single" w:sz="4" w:space="0" w:color="auto"/>
            </w:tcBorders>
          </w:tcPr>
          <w:p w14:paraId="712E69BA" w14:textId="77777777" w:rsidR="00CA3E5A" w:rsidRPr="000B28FD" w:rsidRDefault="00CA3E5A" w:rsidP="002A6170">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1C9B04B3" w14:textId="77777777" w:rsidR="00CA3E5A" w:rsidRPr="000B28FD" w:rsidRDefault="00CA3E5A" w:rsidP="002A6170">
            <w:pPr>
              <w:tabs>
                <w:tab w:val="left" w:pos="1445"/>
              </w:tabs>
              <w:jc w:val="both"/>
              <w:rPr>
                <w:rFonts w:ascii="David" w:hAnsi="David"/>
                <w:sz w:val="22"/>
                <w:szCs w:val="22"/>
                <w:rtl/>
              </w:rPr>
            </w:pPr>
          </w:p>
        </w:tc>
        <w:tc>
          <w:tcPr>
            <w:tcW w:w="2409" w:type="dxa"/>
            <w:tcBorders>
              <w:top w:val="single" w:sz="4" w:space="0" w:color="auto"/>
            </w:tcBorders>
          </w:tcPr>
          <w:p w14:paraId="021011E3" w14:textId="77777777" w:rsidR="00CA3E5A" w:rsidRPr="000B28FD" w:rsidRDefault="00CA3E5A" w:rsidP="002A6170">
            <w:pPr>
              <w:tabs>
                <w:tab w:val="left" w:pos="1445"/>
              </w:tabs>
              <w:jc w:val="center"/>
              <w:rPr>
                <w:rFonts w:ascii="David" w:hAnsi="David"/>
                <w:sz w:val="22"/>
                <w:szCs w:val="22"/>
                <w:rtl/>
              </w:rPr>
            </w:pPr>
            <w:r w:rsidRPr="000B28FD">
              <w:rPr>
                <w:rFonts w:ascii="David" w:hAnsi="David"/>
                <w:sz w:val="22"/>
                <w:szCs w:val="22"/>
                <w:rtl/>
              </w:rPr>
              <w:t>מס' רישיון</w:t>
            </w:r>
          </w:p>
        </w:tc>
        <w:tc>
          <w:tcPr>
            <w:tcW w:w="993" w:type="dxa"/>
          </w:tcPr>
          <w:p w14:paraId="3D8AD030" w14:textId="77777777" w:rsidR="00CA3E5A" w:rsidRPr="000B28FD" w:rsidRDefault="00CA3E5A" w:rsidP="002A6170">
            <w:pPr>
              <w:tabs>
                <w:tab w:val="left" w:pos="1445"/>
              </w:tabs>
              <w:jc w:val="both"/>
              <w:rPr>
                <w:rFonts w:ascii="David" w:hAnsi="David"/>
                <w:sz w:val="22"/>
                <w:szCs w:val="22"/>
                <w:rtl/>
              </w:rPr>
            </w:pPr>
          </w:p>
        </w:tc>
        <w:tc>
          <w:tcPr>
            <w:tcW w:w="2268" w:type="dxa"/>
            <w:tcBorders>
              <w:top w:val="single" w:sz="4" w:space="0" w:color="auto"/>
            </w:tcBorders>
          </w:tcPr>
          <w:p w14:paraId="1161870D" w14:textId="77777777" w:rsidR="00CA3E5A" w:rsidRPr="000B28FD" w:rsidRDefault="00CA3E5A" w:rsidP="002A6170">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7D42AC6F" w14:textId="27A71C7E" w:rsidR="00CA3E5A" w:rsidRDefault="00CA3E5A" w:rsidP="00CA3E5A">
      <w:pPr>
        <w:tabs>
          <w:tab w:val="left" w:pos="1445"/>
        </w:tabs>
        <w:spacing w:line="360" w:lineRule="auto"/>
        <w:rPr>
          <w:rFonts w:ascii="David" w:hAnsi="David"/>
          <w:sz w:val="22"/>
          <w:szCs w:val="22"/>
          <w:rtl/>
        </w:rPr>
      </w:pPr>
    </w:p>
    <w:p w14:paraId="50FCD508" w14:textId="4378ABFA" w:rsidR="00C466D4" w:rsidRDefault="00C466D4" w:rsidP="00CA3E5A">
      <w:pPr>
        <w:tabs>
          <w:tab w:val="left" w:pos="1445"/>
        </w:tabs>
        <w:spacing w:line="360" w:lineRule="auto"/>
        <w:rPr>
          <w:rFonts w:ascii="David" w:hAnsi="David"/>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41BEAD5C" w14:textId="77777777" w:rsidTr="002A6170">
        <w:trPr>
          <w:trHeight w:hRule="exact" w:val="561"/>
          <w:jc w:val="right"/>
        </w:trPr>
        <w:tc>
          <w:tcPr>
            <w:tcW w:w="8958" w:type="dxa"/>
            <w:tcBorders>
              <w:top w:val="nil"/>
              <w:bottom w:val="nil"/>
            </w:tcBorders>
            <w:shd w:val="clear" w:color="auto" w:fill="D9D9D9" w:themeFill="background1" w:themeFillShade="D9"/>
            <w:vAlign w:val="center"/>
          </w:tcPr>
          <w:p w14:paraId="01DE21AD"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ו'</w:t>
            </w:r>
          </w:p>
        </w:tc>
      </w:tr>
      <w:tr w:rsidR="00CA3E5A" w:rsidRPr="000B28FD" w14:paraId="5D6DF5A5" w14:textId="77777777" w:rsidTr="002A6170">
        <w:trPr>
          <w:trHeight w:hRule="exact" w:val="561"/>
          <w:jc w:val="right"/>
        </w:trPr>
        <w:tc>
          <w:tcPr>
            <w:tcW w:w="8958" w:type="dxa"/>
            <w:tcBorders>
              <w:top w:val="nil"/>
              <w:bottom w:val="nil"/>
            </w:tcBorders>
            <w:shd w:val="clear" w:color="auto" w:fill="1B3461"/>
            <w:vAlign w:val="center"/>
          </w:tcPr>
          <w:p w14:paraId="4B0D6F27"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התחייבות בדבר שימוש בתוכנות מקוריות</w:t>
            </w:r>
          </w:p>
        </w:tc>
      </w:tr>
    </w:tbl>
    <w:p w14:paraId="5E75A9E9" w14:textId="22827052" w:rsidR="00CA3E5A" w:rsidRPr="000B28FD" w:rsidRDefault="00CA3E5A" w:rsidP="00FD4350">
      <w:pPr>
        <w:tabs>
          <w:tab w:val="left" w:pos="1445"/>
        </w:tabs>
        <w:autoSpaceDE w:val="0"/>
        <w:autoSpaceDN w:val="0"/>
        <w:spacing w:before="240" w:line="360" w:lineRule="auto"/>
        <w:jc w:val="both"/>
        <w:rPr>
          <w:rFonts w:ascii="David" w:hAnsi="David"/>
          <w:szCs w:val="24"/>
        </w:rPr>
      </w:pPr>
      <w:r w:rsidRPr="000B28FD">
        <w:rPr>
          <w:rFonts w:ascii="David" w:hAnsi="David"/>
          <w:szCs w:val="24"/>
          <w:rtl/>
        </w:rPr>
        <w:t xml:space="preserve">הנני נותן תצהיר זה בשם _________________ שהוא הגוף המבקש להתקשר עם המזמין במסגרת </w:t>
      </w:r>
      <w:r w:rsidRPr="000B28FD">
        <w:rPr>
          <w:rFonts w:ascii="David" w:hAnsi="David"/>
          <w:b/>
          <w:bCs/>
          <w:szCs w:val="24"/>
          <w:rtl/>
        </w:rPr>
        <w:t xml:space="preserve">מכרז פומבי מס' </w:t>
      </w:r>
      <w:sdt>
        <w:sdtPr>
          <w:rPr>
            <w:rFonts w:ascii="David" w:hAnsi="David"/>
            <w:b/>
            <w:bCs/>
            <w:szCs w:val="24"/>
            <w:rtl/>
          </w:rPr>
          <w:alias w:val="מס'"/>
          <w:tag w:val="CounterString"/>
          <w:id w:val="-1187521118"/>
          <w:placeholder>
            <w:docPart w:val="2EE94242297A4E1CA7F93D203A25CE9F"/>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D4350">
            <w:rPr>
              <w:rFonts w:ascii="David" w:hAnsi="David" w:hint="cs"/>
              <w:b/>
              <w:bCs/>
              <w:szCs w:val="24"/>
              <w:rtl/>
            </w:rPr>
            <w:t>9</w:t>
          </w:r>
        </w:sdtContent>
      </w:sdt>
      <w:r w:rsidRPr="000B28FD">
        <w:rPr>
          <w:rFonts w:ascii="David" w:hAnsi="David"/>
          <w:b/>
          <w:bCs/>
          <w:szCs w:val="24"/>
          <w:rtl/>
        </w:rPr>
        <w:t>/</w:t>
      </w:r>
      <w:r w:rsidR="00FD4350" w:rsidRPr="000B28FD">
        <w:rPr>
          <w:rFonts w:ascii="David" w:hAnsi="David"/>
          <w:b/>
          <w:bCs/>
          <w:szCs w:val="24"/>
          <w:rtl/>
        </w:rPr>
        <w:t>20</w:t>
      </w:r>
      <w:r w:rsidR="00FD4350">
        <w:rPr>
          <w:rFonts w:ascii="David" w:hAnsi="David" w:hint="cs"/>
          <w:b/>
          <w:bCs/>
          <w:szCs w:val="24"/>
          <w:rtl/>
        </w:rPr>
        <w:t>21</w:t>
      </w:r>
      <w:r w:rsidR="00FD4350" w:rsidRPr="000B28FD">
        <w:rPr>
          <w:rFonts w:ascii="David" w:hAnsi="David"/>
          <w:b/>
          <w:bCs/>
          <w:szCs w:val="24"/>
          <w:rtl/>
        </w:rPr>
        <w:t xml:space="preserve"> </w:t>
      </w:r>
      <w:r w:rsidRPr="000B28FD">
        <w:rPr>
          <w:rFonts w:ascii="David" w:hAnsi="David"/>
          <w:b/>
          <w:bCs/>
          <w:szCs w:val="24"/>
          <w:rtl/>
        </w:rPr>
        <w:t xml:space="preserve">למתן שירותי </w:t>
      </w:r>
      <w:sdt>
        <w:sdtPr>
          <w:rPr>
            <w:rFonts w:ascii="David" w:hAnsi="David"/>
            <w:b/>
            <w:bCs/>
            <w:szCs w:val="24"/>
            <w:rtl/>
          </w:rPr>
          <w:alias w:val="נושא"/>
          <w:tag w:val=""/>
          <w:id w:val="-4903682"/>
          <w:placeholder>
            <w:docPart w:val="B807CFFEFE9E441AA9B8E4EE76A63455"/>
          </w:placeholder>
          <w:dataBinding w:prefixMappings="xmlns:ns0='http://purl.org/dc/elements/1.1/' xmlns:ns1='http://schemas.openxmlformats.org/package/2006/metadata/core-properties' " w:xpath="/ns1:coreProperties[1]/ns0:subject[1]" w:storeItemID="{6C3C8BC8-F283-45AE-878A-BAB7291924A1}"/>
          <w:text/>
        </w:sdtPr>
        <w:sdtEndPr/>
        <w:sdtContent>
          <w:r w:rsidR="00FB23ED">
            <w:rPr>
              <w:rFonts w:ascii="David" w:hAnsi="David"/>
              <w:b/>
              <w:bCs/>
              <w:szCs w:val="24"/>
              <w:rtl/>
            </w:rPr>
            <w:t>אחסון תפוסי גפ"מ</w:t>
          </w:r>
        </w:sdtContent>
      </w:sdt>
      <w:r w:rsidRPr="000B28FD">
        <w:rPr>
          <w:rFonts w:ascii="David" w:hAnsi="David"/>
          <w:szCs w:val="24"/>
          <w:rtl/>
        </w:rPr>
        <w:t xml:space="preserve"> (להלן: "</w:t>
      </w:r>
      <w:r w:rsidRPr="000B28FD">
        <w:rPr>
          <w:rFonts w:ascii="David" w:hAnsi="David"/>
          <w:b/>
          <w:bCs/>
          <w:szCs w:val="24"/>
          <w:rtl/>
        </w:rPr>
        <w:t>המציע</w:t>
      </w:r>
      <w:r w:rsidRPr="000B28FD">
        <w:rPr>
          <w:rFonts w:ascii="David" w:hAnsi="David"/>
          <w:szCs w:val="24"/>
          <w:rtl/>
        </w:rPr>
        <w:t xml:space="preserve">"). אני מכהן כ _______________ והנני מוסמך/ת למסור תצהיר זה בשם המציע. </w:t>
      </w:r>
    </w:p>
    <w:p w14:paraId="630429DB" w14:textId="77777777" w:rsidR="00CA3E5A" w:rsidRPr="000B28FD" w:rsidRDefault="00CA3E5A" w:rsidP="00CA3E5A">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31C6AB13" w14:textId="77777777" w:rsidR="00CA3E5A" w:rsidRPr="000B28FD" w:rsidRDefault="00CA3E5A" w:rsidP="00CA3E5A">
      <w:pPr>
        <w:numPr>
          <w:ilvl w:val="0"/>
          <w:numId w:val="9"/>
        </w:numPr>
        <w:tabs>
          <w:tab w:val="left" w:pos="1445"/>
        </w:tabs>
        <w:autoSpaceDE w:val="0"/>
        <w:autoSpaceDN w:val="0"/>
        <w:spacing w:before="240" w:line="360" w:lineRule="auto"/>
        <w:jc w:val="both"/>
        <w:rPr>
          <w:rFonts w:ascii="David" w:hAnsi="David"/>
          <w:szCs w:val="24"/>
          <w:rtl/>
        </w:rPr>
      </w:pPr>
      <w:r w:rsidRPr="000B28FD">
        <w:rPr>
          <w:rFonts w:ascii="David" w:hAnsi="David"/>
          <w:szCs w:val="24"/>
          <w:rtl/>
        </w:rPr>
        <w:t xml:space="preserve">זה שמי, להלן חתימתי ותוכן תצהירי דלעיל אמת. </w:t>
      </w:r>
    </w:p>
    <w:p w14:paraId="2D9DBCB0" w14:textId="77777777" w:rsidR="00CA3E5A" w:rsidRPr="000B28FD" w:rsidRDefault="00CA3E5A" w:rsidP="00CA3E5A">
      <w:pPr>
        <w:tabs>
          <w:tab w:val="left" w:pos="1445"/>
        </w:tabs>
        <w:overflowPunct w:val="0"/>
        <w:autoSpaceDE w:val="0"/>
        <w:autoSpaceDN w:val="0"/>
        <w:adjustRightInd w:val="0"/>
        <w:spacing w:line="360" w:lineRule="auto"/>
        <w:jc w:val="both"/>
        <w:textAlignment w:val="baseline"/>
        <w:rPr>
          <w:rFonts w:ascii="David" w:hAnsi="David"/>
          <w:szCs w:val="24"/>
          <w:rtl/>
        </w:rPr>
      </w:pPr>
    </w:p>
    <w:p w14:paraId="175C7C0A" w14:textId="77777777" w:rsidR="00CA3E5A" w:rsidRPr="000B28FD" w:rsidRDefault="00CA3E5A" w:rsidP="00CA3E5A">
      <w:pPr>
        <w:tabs>
          <w:tab w:val="left" w:pos="1445"/>
        </w:tabs>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A3E5A" w:rsidRPr="000B28FD" w14:paraId="6F696D0F" w14:textId="77777777" w:rsidTr="002A6170">
        <w:tc>
          <w:tcPr>
            <w:tcW w:w="1718" w:type="dxa"/>
            <w:tcBorders>
              <w:top w:val="single" w:sz="4" w:space="0" w:color="auto"/>
            </w:tcBorders>
          </w:tcPr>
          <w:p w14:paraId="520F45C7"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2EF4BB56" w14:textId="77777777" w:rsidR="00CA3E5A" w:rsidRPr="000B28FD" w:rsidRDefault="00CA3E5A" w:rsidP="002A6170">
            <w:pPr>
              <w:tabs>
                <w:tab w:val="left" w:pos="1445"/>
              </w:tabs>
              <w:spacing w:line="360" w:lineRule="auto"/>
              <w:jc w:val="both"/>
              <w:rPr>
                <w:rFonts w:ascii="David" w:hAnsi="David"/>
                <w:szCs w:val="24"/>
                <w:rtl/>
              </w:rPr>
            </w:pPr>
          </w:p>
        </w:tc>
        <w:tc>
          <w:tcPr>
            <w:tcW w:w="1984" w:type="dxa"/>
            <w:tcBorders>
              <w:top w:val="single" w:sz="4" w:space="0" w:color="auto"/>
            </w:tcBorders>
          </w:tcPr>
          <w:p w14:paraId="7DC39620"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53633931" w14:textId="77777777" w:rsidR="00CA3E5A" w:rsidRPr="000B28FD" w:rsidRDefault="00CA3E5A" w:rsidP="002A6170">
            <w:pPr>
              <w:tabs>
                <w:tab w:val="left" w:pos="1445"/>
              </w:tabs>
              <w:spacing w:line="360" w:lineRule="auto"/>
              <w:jc w:val="both"/>
              <w:rPr>
                <w:rFonts w:ascii="David" w:hAnsi="David"/>
                <w:szCs w:val="24"/>
                <w:rtl/>
              </w:rPr>
            </w:pPr>
          </w:p>
        </w:tc>
        <w:tc>
          <w:tcPr>
            <w:tcW w:w="1985" w:type="dxa"/>
            <w:tcBorders>
              <w:top w:val="single" w:sz="4" w:space="0" w:color="auto"/>
            </w:tcBorders>
          </w:tcPr>
          <w:p w14:paraId="2095F87A"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346A1479" w14:textId="77777777" w:rsidR="00CA3E5A" w:rsidRPr="000B28FD" w:rsidRDefault="00CA3E5A" w:rsidP="002A6170">
            <w:pPr>
              <w:tabs>
                <w:tab w:val="left" w:pos="1445"/>
              </w:tabs>
              <w:spacing w:line="360" w:lineRule="auto"/>
              <w:jc w:val="both"/>
              <w:rPr>
                <w:rFonts w:ascii="David" w:hAnsi="David"/>
                <w:szCs w:val="24"/>
                <w:rtl/>
              </w:rPr>
            </w:pPr>
          </w:p>
        </w:tc>
        <w:tc>
          <w:tcPr>
            <w:tcW w:w="1985" w:type="dxa"/>
            <w:tcBorders>
              <w:top w:val="single" w:sz="4" w:space="0" w:color="auto"/>
            </w:tcBorders>
          </w:tcPr>
          <w:p w14:paraId="64A0299E"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חותמת</w:t>
            </w:r>
          </w:p>
        </w:tc>
      </w:tr>
    </w:tbl>
    <w:p w14:paraId="3A89D069" w14:textId="77777777" w:rsidR="00CA3E5A" w:rsidRPr="000B28FD" w:rsidRDefault="00CA3E5A" w:rsidP="00CA3E5A">
      <w:pPr>
        <w:tabs>
          <w:tab w:val="left" w:pos="1445"/>
        </w:tabs>
        <w:overflowPunct w:val="0"/>
        <w:autoSpaceDE w:val="0"/>
        <w:autoSpaceDN w:val="0"/>
        <w:adjustRightInd w:val="0"/>
        <w:spacing w:line="360" w:lineRule="auto"/>
        <w:jc w:val="both"/>
        <w:textAlignment w:val="baseline"/>
        <w:rPr>
          <w:rFonts w:ascii="David" w:hAnsi="David"/>
          <w:szCs w:val="24"/>
          <w:rtl/>
        </w:rPr>
      </w:pPr>
    </w:p>
    <w:p w14:paraId="540D1EA4" w14:textId="77777777" w:rsidR="00CA3E5A" w:rsidRPr="000B28FD" w:rsidRDefault="00CA3E5A" w:rsidP="00CA3E5A">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165D52E5" w14:textId="77777777" w:rsidR="00CA3E5A" w:rsidRPr="000B28FD" w:rsidRDefault="00CA3E5A" w:rsidP="00CA3E5A">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1541E273" w14:textId="77777777" w:rsidR="00CA3E5A" w:rsidRPr="000B28FD" w:rsidRDefault="00CA3E5A" w:rsidP="00CA3E5A">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1B9925A7" w14:textId="77777777" w:rsidR="00CA3E5A" w:rsidRPr="000B28FD" w:rsidRDefault="00CA3E5A" w:rsidP="00CA3E5A">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5D464345" w14:textId="77777777" w:rsidR="00CA3E5A" w:rsidRPr="000B28FD" w:rsidRDefault="00CA3E5A" w:rsidP="00CA3E5A">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B8F9278" w14:textId="77777777" w:rsidR="00CA3E5A" w:rsidRPr="000B28FD" w:rsidRDefault="00CA3E5A" w:rsidP="00CA3E5A">
      <w:pPr>
        <w:tabs>
          <w:tab w:val="left" w:pos="1445"/>
        </w:tabs>
        <w:spacing w:line="360" w:lineRule="auto"/>
        <w:rPr>
          <w:rFonts w:ascii="David" w:hAnsi="David"/>
          <w:sz w:val="22"/>
          <w:szCs w:val="22"/>
          <w:rtl/>
        </w:rPr>
      </w:pPr>
      <w:r w:rsidRPr="000B28FD">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A3E5A" w:rsidRPr="000B28FD" w14:paraId="096D354C" w14:textId="77777777" w:rsidTr="002A6170">
        <w:trPr>
          <w:jc w:val="center"/>
        </w:trPr>
        <w:tc>
          <w:tcPr>
            <w:tcW w:w="2144" w:type="dxa"/>
            <w:tcBorders>
              <w:top w:val="single" w:sz="4" w:space="0" w:color="auto"/>
            </w:tcBorders>
          </w:tcPr>
          <w:p w14:paraId="7DF2EEB7"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6BBCDCB0" w14:textId="77777777" w:rsidR="00CA3E5A" w:rsidRPr="000B28FD" w:rsidRDefault="00CA3E5A" w:rsidP="002A6170">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476B2FAB"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761083F7" w14:textId="77777777" w:rsidR="00CA3E5A" w:rsidRPr="000B28FD" w:rsidRDefault="00CA3E5A" w:rsidP="002A6170">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72A39A8E"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3DA253E4" w14:textId="77777777" w:rsidR="00CA3E5A" w:rsidRPr="000B28FD" w:rsidRDefault="00CA3E5A" w:rsidP="00CA3E5A">
      <w:pPr>
        <w:tabs>
          <w:tab w:val="left" w:pos="1445"/>
        </w:tabs>
        <w:spacing w:line="360" w:lineRule="auto"/>
        <w:jc w:val="center"/>
        <w:rPr>
          <w:rFonts w:ascii="David" w:hAnsi="David"/>
          <w:b/>
          <w:bCs/>
          <w:sz w:val="28"/>
          <w:szCs w:val="28"/>
          <w:u w:val="single"/>
          <w:rtl/>
        </w:rPr>
      </w:pPr>
    </w:p>
    <w:p w14:paraId="17791CE9" w14:textId="77777777" w:rsidR="00CA3E5A" w:rsidRPr="000B28FD" w:rsidRDefault="00CA3E5A" w:rsidP="00CA3E5A">
      <w:pPr>
        <w:tabs>
          <w:tab w:val="left" w:pos="1445"/>
        </w:tabs>
        <w:overflowPunct w:val="0"/>
        <w:autoSpaceDE w:val="0"/>
        <w:autoSpaceDN w:val="0"/>
        <w:adjustRightInd w:val="0"/>
        <w:spacing w:line="360" w:lineRule="auto"/>
        <w:jc w:val="both"/>
        <w:textAlignment w:val="baseline"/>
        <w:rPr>
          <w:rFonts w:ascii="David" w:hAnsi="David"/>
          <w:szCs w:val="24"/>
          <w:rtl/>
        </w:rPr>
      </w:pPr>
    </w:p>
    <w:p w14:paraId="1C56CA46" w14:textId="77777777" w:rsidR="00CA3E5A" w:rsidRPr="000B28FD" w:rsidRDefault="00CA3E5A" w:rsidP="00CA3E5A">
      <w:pPr>
        <w:tabs>
          <w:tab w:val="left" w:pos="1445"/>
        </w:tabs>
        <w:spacing w:line="360" w:lineRule="auto"/>
        <w:ind w:left="6480" w:firstLine="720"/>
        <w:jc w:val="center"/>
        <w:rPr>
          <w:rFonts w:ascii="David" w:hAnsi="David"/>
          <w:b/>
          <w:bCs/>
          <w:sz w:val="28"/>
          <w:szCs w:val="28"/>
          <w:u w:val="single"/>
          <w:rtl/>
        </w:rPr>
      </w:pPr>
      <w:r w:rsidRPr="000B28FD">
        <w:rPr>
          <w:rFonts w:ascii="David" w:hAnsi="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6DDFF5FE" w14:textId="77777777" w:rsidTr="002A6170">
        <w:trPr>
          <w:trHeight w:hRule="exact" w:val="561"/>
          <w:jc w:val="right"/>
        </w:trPr>
        <w:tc>
          <w:tcPr>
            <w:tcW w:w="8958" w:type="dxa"/>
            <w:tcBorders>
              <w:top w:val="nil"/>
              <w:bottom w:val="nil"/>
            </w:tcBorders>
            <w:shd w:val="clear" w:color="auto" w:fill="D9D9D9" w:themeFill="background1" w:themeFillShade="D9"/>
            <w:vAlign w:val="center"/>
          </w:tcPr>
          <w:p w14:paraId="489A98AD"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ז'</w:t>
            </w:r>
          </w:p>
        </w:tc>
      </w:tr>
      <w:tr w:rsidR="00CA3E5A" w:rsidRPr="000B28FD" w14:paraId="772379E4" w14:textId="77777777" w:rsidTr="002A6170">
        <w:trPr>
          <w:trHeight w:hRule="exact" w:val="561"/>
          <w:jc w:val="right"/>
        </w:trPr>
        <w:tc>
          <w:tcPr>
            <w:tcW w:w="8958" w:type="dxa"/>
            <w:tcBorders>
              <w:top w:val="nil"/>
              <w:bottom w:val="nil"/>
            </w:tcBorders>
            <w:shd w:val="clear" w:color="auto" w:fill="1B3461"/>
            <w:vAlign w:val="center"/>
          </w:tcPr>
          <w:p w14:paraId="43ED069C"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תצהיר בדבר אי תיאום הצעות במכרז</w:t>
            </w:r>
          </w:p>
        </w:tc>
      </w:tr>
    </w:tbl>
    <w:p w14:paraId="27081D43" w14:textId="77777777" w:rsidR="00CA3E5A" w:rsidRPr="000B28FD" w:rsidRDefault="00CA3E5A" w:rsidP="00CA3E5A">
      <w:pPr>
        <w:tabs>
          <w:tab w:val="left" w:pos="1445"/>
        </w:tabs>
        <w:spacing w:line="360" w:lineRule="auto"/>
        <w:jc w:val="both"/>
        <w:rPr>
          <w:rFonts w:ascii="David" w:hAnsi="David"/>
          <w:szCs w:val="24"/>
          <w:rtl/>
        </w:rPr>
      </w:pPr>
    </w:p>
    <w:p w14:paraId="7D574982"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 xml:space="preserve">אני הח"מ ______________________________ מס' ת"ז _____________ העובד בתאגיד _____________________ (שם התאגיד) מצהיר בזאת כי: </w:t>
      </w:r>
    </w:p>
    <w:p w14:paraId="18AC0CF2" w14:textId="77777777" w:rsidR="00CA3E5A" w:rsidRPr="000B28FD" w:rsidRDefault="00CA3E5A" w:rsidP="00CA3E5A">
      <w:pPr>
        <w:tabs>
          <w:tab w:val="left" w:pos="1445"/>
        </w:tabs>
        <w:spacing w:line="360" w:lineRule="auto"/>
        <w:rPr>
          <w:rFonts w:ascii="David" w:hAnsi="David"/>
          <w:szCs w:val="24"/>
          <w:rtl/>
        </w:rPr>
      </w:pPr>
    </w:p>
    <w:p w14:paraId="1B795830" w14:textId="77777777" w:rsidR="00CA3E5A" w:rsidRPr="000B28FD" w:rsidRDefault="00CA3E5A" w:rsidP="00CA3E5A">
      <w:pPr>
        <w:pStyle w:val="1"/>
        <w:tabs>
          <w:tab w:val="left" w:pos="1445"/>
        </w:tabs>
        <w:spacing w:line="360" w:lineRule="auto"/>
        <w:rPr>
          <w:rFonts w:ascii="David" w:hAnsi="David" w:cs="David"/>
          <w:sz w:val="24"/>
          <w:rtl/>
        </w:rPr>
      </w:pPr>
      <w:r w:rsidRPr="000B28FD">
        <w:rPr>
          <w:rFonts w:ascii="David" w:hAnsi="David" w:cs="David"/>
          <w:sz w:val="24"/>
          <w:rtl/>
        </w:rPr>
        <w:t xml:space="preserve">אני מוסמך לחתום על תצהיר זה בשם התאגיד ומנהליו. </w:t>
      </w:r>
    </w:p>
    <w:p w14:paraId="1938ECBA" w14:textId="77777777" w:rsidR="00CA3E5A" w:rsidRPr="000B28FD" w:rsidRDefault="00CA3E5A" w:rsidP="00CA3E5A">
      <w:pPr>
        <w:pStyle w:val="1"/>
        <w:tabs>
          <w:tab w:val="left" w:pos="1445"/>
        </w:tabs>
        <w:spacing w:line="360" w:lineRule="auto"/>
        <w:rPr>
          <w:rFonts w:ascii="David" w:hAnsi="David" w:cs="David"/>
          <w:sz w:val="24"/>
          <w:rtl/>
        </w:rPr>
      </w:pPr>
      <w:r w:rsidRPr="000B28FD">
        <w:rPr>
          <w:rFonts w:ascii="David" w:hAnsi="David" w:cs="David"/>
          <w:sz w:val="24"/>
          <w:rtl/>
        </w:rPr>
        <w:t xml:space="preserve">אני נושא המשרה אשר אחראי בתאגיד להצעה המוגשת מטעם התאגיד במכרז זה. </w:t>
      </w:r>
    </w:p>
    <w:p w14:paraId="37DE5365" w14:textId="77777777" w:rsidR="00CA3E5A" w:rsidRPr="000B28FD" w:rsidRDefault="00CA3E5A" w:rsidP="00CA3E5A">
      <w:pPr>
        <w:pStyle w:val="1"/>
        <w:tabs>
          <w:tab w:val="left" w:pos="1445"/>
        </w:tabs>
        <w:spacing w:line="360" w:lineRule="auto"/>
        <w:rPr>
          <w:rFonts w:ascii="David" w:hAnsi="David" w:cs="David"/>
          <w:sz w:val="24"/>
          <w:rtl/>
        </w:rPr>
      </w:pPr>
      <w:r w:rsidRPr="000B28FD">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CA3E5A" w:rsidRPr="000B28FD" w14:paraId="369176E6" w14:textId="77777777" w:rsidTr="002A6170">
        <w:tc>
          <w:tcPr>
            <w:tcW w:w="2982" w:type="dxa"/>
            <w:shd w:val="clear" w:color="auto" w:fill="BFBFBF" w:themeFill="background1" w:themeFillShade="BF"/>
          </w:tcPr>
          <w:p w14:paraId="67320987" w14:textId="77777777" w:rsidR="00CA3E5A" w:rsidRPr="000B28FD" w:rsidRDefault="00CA3E5A" w:rsidP="002A6170">
            <w:pPr>
              <w:tabs>
                <w:tab w:val="left" w:pos="1445"/>
              </w:tabs>
              <w:jc w:val="center"/>
              <w:rPr>
                <w:rFonts w:ascii="David" w:hAnsi="David"/>
                <w:rtl/>
              </w:rPr>
            </w:pPr>
            <w:r w:rsidRPr="000B28FD">
              <w:rPr>
                <w:rFonts w:ascii="David" w:hAnsi="David"/>
                <w:b/>
                <w:bCs/>
                <w:szCs w:val="24"/>
                <w:rtl/>
              </w:rPr>
              <w:t>שם התאגיד</w:t>
            </w:r>
          </w:p>
        </w:tc>
        <w:tc>
          <w:tcPr>
            <w:tcW w:w="2983" w:type="dxa"/>
            <w:shd w:val="clear" w:color="auto" w:fill="BFBFBF" w:themeFill="background1" w:themeFillShade="BF"/>
          </w:tcPr>
          <w:p w14:paraId="05A476F5" w14:textId="77777777" w:rsidR="00CA3E5A" w:rsidRPr="000B28FD" w:rsidRDefault="00CA3E5A" w:rsidP="002A6170">
            <w:pPr>
              <w:tabs>
                <w:tab w:val="left" w:pos="1445"/>
              </w:tabs>
              <w:jc w:val="center"/>
              <w:rPr>
                <w:rFonts w:ascii="David" w:hAnsi="David"/>
                <w:rtl/>
              </w:rPr>
            </w:pPr>
            <w:r w:rsidRPr="000B28FD">
              <w:rPr>
                <w:rFonts w:ascii="David" w:hAnsi="David"/>
                <w:b/>
                <w:bCs/>
                <w:szCs w:val="24"/>
                <w:rtl/>
              </w:rPr>
              <w:t>תחום העבודה בו ניתנת קבלנות המשנה</w:t>
            </w:r>
          </w:p>
        </w:tc>
        <w:tc>
          <w:tcPr>
            <w:tcW w:w="2983" w:type="dxa"/>
            <w:shd w:val="clear" w:color="auto" w:fill="BFBFBF" w:themeFill="background1" w:themeFillShade="BF"/>
          </w:tcPr>
          <w:p w14:paraId="11745299" w14:textId="77777777" w:rsidR="00CA3E5A" w:rsidRPr="000B28FD" w:rsidRDefault="00CA3E5A" w:rsidP="002A6170">
            <w:pPr>
              <w:tabs>
                <w:tab w:val="left" w:pos="1445"/>
              </w:tabs>
              <w:jc w:val="center"/>
              <w:rPr>
                <w:rFonts w:ascii="David" w:hAnsi="David"/>
                <w:rtl/>
              </w:rPr>
            </w:pPr>
            <w:r w:rsidRPr="000B28FD">
              <w:rPr>
                <w:rFonts w:ascii="David" w:hAnsi="David"/>
                <w:b/>
                <w:bCs/>
                <w:szCs w:val="24"/>
                <w:rtl/>
              </w:rPr>
              <w:t>פרטי יצירת קשר</w:t>
            </w:r>
          </w:p>
        </w:tc>
      </w:tr>
      <w:tr w:rsidR="00CA3E5A" w:rsidRPr="000B28FD" w14:paraId="6EEA612E" w14:textId="77777777" w:rsidTr="002A6170">
        <w:tc>
          <w:tcPr>
            <w:tcW w:w="2982" w:type="dxa"/>
          </w:tcPr>
          <w:p w14:paraId="058B1BB1" w14:textId="77777777" w:rsidR="00CA3E5A" w:rsidRPr="000B28FD" w:rsidRDefault="00CA3E5A" w:rsidP="002A6170">
            <w:pPr>
              <w:tabs>
                <w:tab w:val="left" w:pos="1445"/>
              </w:tabs>
              <w:rPr>
                <w:rFonts w:ascii="David" w:hAnsi="David"/>
                <w:rtl/>
              </w:rPr>
            </w:pPr>
          </w:p>
          <w:p w14:paraId="44B20960" w14:textId="77777777" w:rsidR="00CA3E5A" w:rsidRPr="000B28FD" w:rsidRDefault="00CA3E5A" w:rsidP="002A6170">
            <w:pPr>
              <w:tabs>
                <w:tab w:val="left" w:pos="1445"/>
              </w:tabs>
              <w:rPr>
                <w:rFonts w:ascii="David" w:hAnsi="David"/>
                <w:rtl/>
              </w:rPr>
            </w:pPr>
          </w:p>
        </w:tc>
        <w:tc>
          <w:tcPr>
            <w:tcW w:w="2983" w:type="dxa"/>
          </w:tcPr>
          <w:p w14:paraId="7D1E8AED" w14:textId="77777777" w:rsidR="00CA3E5A" w:rsidRPr="000B28FD" w:rsidRDefault="00CA3E5A" w:rsidP="002A6170">
            <w:pPr>
              <w:tabs>
                <w:tab w:val="left" w:pos="1445"/>
              </w:tabs>
              <w:rPr>
                <w:rFonts w:ascii="David" w:hAnsi="David"/>
                <w:rtl/>
              </w:rPr>
            </w:pPr>
          </w:p>
        </w:tc>
        <w:tc>
          <w:tcPr>
            <w:tcW w:w="2983" w:type="dxa"/>
          </w:tcPr>
          <w:p w14:paraId="17C4AB3F" w14:textId="77777777" w:rsidR="00CA3E5A" w:rsidRPr="000B28FD" w:rsidRDefault="00CA3E5A" w:rsidP="002A6170">
            <w:pPr>
              <w:tabs>
                <w:tab w:val="left" w:pos="1445"/>
              </w:tabs>
              <w:rPr>
                <w:rFonts w:ascii="David" w:hAnsi="David"/>
                <w:rtl/>
              </w:rPr>
            </w:pPr>
          </w:p>
        </w:tc>
      </w:tr>
      <w:tr w:rsidR="00CA3E5A" w:rsidRPr="000B28FD" w14:paraId="0AE6A2DF" w14:textId="77777777" w:rsidTr="002A6170">
        <w:tc>
          <w:tcPr>
            <w:tcW w:w="2982" w:type="dxa"/>
          </w:tcPr>
          <w:p w14:paraId="309F24FD" w14:textId="77777777" w:rsidR="00CA3E5A" w:rsidRPr="000B28FD" w:rsidRDefault="00CA3E5A" w:rsidP="002A6170">
            <w:pPr>
              <w:tabs>
                <w:tab w:val="left" w:pos="1445"/>
              </w:tabs>
              <w:rPr>
                <w:rFonts w:ascii="David" w:hAnsi="David"/>
                <w:rtl/>
              </w:rPr>
            </w:pPr>
          </w:p>
          <w:p w14:paraId="645ABA60" w14:textId="77777777" w:rsidR="00CA3E5A" w:rsidRPr="000B28FD" w:rsidRDefault="00CA3E5A" w:rsidP="002A6170">
            <w:pPr>
              <w:tabs>
                <w:tab w:val="left" w:pos="1445"/>
              </w:tabs>
              <w:rPr>
                <w:rFonts w:ascii="David" w:hAnsi="David"/>
                <w:rtl/>
              </w:rPr>
            </w:pPr>
          </w:p>
        </w:tc>
        <w:tc>
          <w:tcPr>
            <w:tcW w:w="2983" w:type="dxa"/>
          </w:tcPr>
          <w:p w14:paraId="07ACE51F" w14:textId="77777777" w:rsidR="00CA3E5A" w:rsidRPr="000B28FD" w:rsidRDefault="00CA3E5A" w:rsidP="002A6170">
            <w:pPr>
              <w:tabs>
                <w:tab w:val="left" w:pos="1445"/>
              </w:tabs>
              <w:rPr>
                <w:rFonts w:ascii="David" w:hAnsi="David"/>
                <w:rtl/>
              </w:rPr>
            </w:pPr>
          </w:p>
        </w:tc>
        <w:tc>
          <w:tcPr>
            <w:tcW w:w="2983" w:type="dxa"/>
          </w:tcPr>
          <w:p w14:paraId="0EDE8D7D" w14:textId="77777777" w:rsidR="00CA3E5A" w:rsidRPr="000B28FD" w:rsidRDefault="00CA3E5A" w:rsidP="002A6170">
            <w:pPr>
              <w:tabs>
                <w:tab w:val="left" w:pos="1445"/>
              </w:tabs>
              <w:rPr>
                <w:rFonts w:ascii="David" w:hAnsi="David"/>
                <w:rtl/>
              </w:rPr>
            </w:pPr>
          </w:p>
        </w:tc>
      </w:tr>
      <w:tr w:rsidR="00CA3E5A" w:rsidRPr="000B28FD" w14:paraId="24B6936D" w14:textId="77777777" w:rsidTr="002A6170">
        <w:tc>
          <w:tcPr>
            <w:tcW w:w="2982" w:type="dxa"/>
          </w:tcPr>
          <w:p w14:paraId="4D02E9CD" w14:textId="77777777" w:rsidR="00CA3E5A" w:rsidRPr="000B28FD" w:rsidRDefault="00CA3E5A" w:rsidP="002A6170">
            <w:pPr>
              <w:tabs>
                <w:tab w:val="left" w:pos="1445"/>
              </w:tabs>
              <w:rPr>
                <w:rFonts w:ascii="David" w:hAnsi="David"/>
                <w:rtl/>
              </w:rPr>
            </w:pPr>
          </w:p>
          <w:p w14:paraId="03D03E6F" w14:textId="77777777" w:rsidR="00CA3E5A" w:rsidRPr="000B28FD" w:rsidRDefault="00CA3E5A" w:rsidP="002A6170">
            <w:pPr>
              <w:tabs>
                <w:tab w:val="left" w:pos="1445"/>
              </w:tabs>
              <w:rPr>
                <w:rFonts w:ascii="David" w:hAnsi="David"/>
                <w:rtl/>
              </w:rPr>
            </w:pPr>
          </w:p>
        </w:tc>
        <w:tc>
          <w:tcPr>
            <w:tcW w:w="2983" w:type="dxa"/>
          </w:tcPr>
          <w:p w14:paraId="66F7DD72" w14:textId="77777777" w:rsidR="00CA3E5A" w:rsidRPr="000B28FD" w:rsidRDefault="00CA3E5A" w:rsidP="002A6170">
            <w:pPr>
              <w:tabs>
                <w:tab w:val="left" w:pos="1445"/>
              </w:tabs>
              <w:rPr>
                <w:rFonts w:ascii="David" w:hAnsi="David"/>
                <w:rtl/>
              </w:rPr>
            </w:pPr>
          </w:p>
        </w:tc>
        <w:tc>
          <w:tcPr>
            <w:tcW w:w="2983" w:type="dxa"/>
          </w:tcPr>
          <w:p w14:paraId="4DF7564C" w14:textId="77777777" w:rsidR="00CA3E5A" w:rsidRPr="000B28FD" w:rsidRDefault="00CA3E5A" w:rsidP="002A6170">
            <w:pPr>
              <w:tabs>
                <w:tab w:val="left" w:pos="1445"/>
              </w:tabs>
              <w:rPr>
                <w:rFonts w:ascii="David" w:hAnsi="David"/>
                <w:rtl/>
              </w:rPr>
            </w:pPr>
          </w:p>
        </w:tc>
      </w:tr>
    </w:tbl>
    <w:p w14:paraId="0B429312" w14:textId="77777777" w:rsidR="00CA3E5A" w:rsidRPr="000B28FD" w:rsidRDefault="00CA3E5A" w:rsidP="00CA3E5A">
      <w:pPr>
        <w:tabs>
          <w:tab w:val="left" w:pos="1445"/>
        </w:tabs>
        <w:spacing w:line="360" w:lineRule="auto"/>
        <w:rPr>
          <w:rFonts w:ascii="David" w:hAnsi="David"/>
          <w:szCs w:val="24"/>
          <w:rtl/>
        </w:rPr>
      </w:pPr>
    </w:p>
    <w:p w14:paraId="1410BE2F" w14:textId="77777777" w:rsidR="00CA3E5A" w:rsidRPr="000B28FD" w:rsidRDefault="00CA3E5A" w:rsidP="00CA3E5A">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615CBDBB" w14:textId="77777777" w:rsidR="00CA3E5A" w:rsidRPr="000B28FD" w:rsidRDefault="00CA3E5A" w:rsidP="00CA3E5A">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3DE792AA" w14:textId="77777777" w:rsidR="00CA3E5A" w:rsidRPr="000B28FD" w:rsidRDefault="00CA3E5A" w:rsidP="00CA3E5A">
      <w:pPr>
        <w:pStyle w:val="1"/>
        <w:tabs>
          <w:tab w:val="left" w:pos="1445"/>
        </w:tabs>
        <w:spacing w:line="360" w:lineRule="auto"/>
        <w:rPr>
          <w:rFonts w:ascii="David" w:hAnsi="David" w:cs="David"/>
          <w:sz w:val="24"/>
        </w:rPr>
      </w:pPr>
      <w:r w:rsidRPr="000B28FD">
        <w:rPr>
          <w:rFonts w:ascii="David" w:hAnsi="David" w:cs="David"/>
          <w:sz w:val="24"/>
          <w:rtl/>
        </w:rPr>
        <w:t xml:space="preserve">לא הייתי מעורב בניסיון להניא מתחרה אחר מלהגיש הצעות במכרז זה. </w:t>
      </w:r>
    </w:p>
    <w:p w14:paraId="77F25487" w14:textId="77777777" w:rsidR="00CA3E5A" w:rsidRPr="000B28FD" w:rsidRDefault="00CA3E5A" w:rsidP="00CA3E5A">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אחר להגיש הצעה גבוהה או נמוכה יותר מהצעתי זו. </w:t>
      </w:r>
    </w:p>
    <w:p w14:paraId="26A1B7E7" w14:textId="77777777" w:rsidR="00CA3E5A" w:rsidRPr="000B28FD" w:rsidRDefault="00CA3E5A" w:rsidP="00CA3E5A">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להגיש הצעה בלתי תחרותית מכל סוג שהוא. </w:t>
      </w:r>
    </w:p>
    <w:p w14:paraId="2518F24F" w14:textId="77777777" w:rsidR="00CA3E5A" w:rsidRPr="000B28FD" w:rsidRDefault="00CA3E5A" w:rsidP="00CA3E5A">
      <w:pPr>
        <w:pStyle w:val="1"/>
        <w:tabs>
          <w:tab w:val="left" w:pos="1445"/>
        </w:tabs>
        <w:spacing w:line="360" w:lineRule="auto"/>
        <w:rPr>
          <w:rFonts w:ascii="David" w:hAnsi="David" w:cs="David"/>
          <w:sz w:val="24"/>
          <w:rtl/>
        </w:rPr>
      </w:pPr>
      <w:r w:rsidRPr="000B28F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49148EED" w14:textId="77777777" w:rsidR="00CA3E5A" w:rsidRPr="000B28FD" w:rsidRDefault="00CA3E5A" w:rsidP="00CA3E5A">
      <w:pPr>
        <w:tabs>
          <w:tab w:val="left" w:pos="1445"/>
        </w:tabs>
        <w:rPr>
          <w:rFonts w:ascii="David" w:hAnsi="David"/>
          <w:rtl/>
        </w:rPr>
      </w:pPr>
    </w:p>
    <w:p w14:paraId="34BBE5DA" w14:textId="77777777" w:rsidR="00CA3E5A" w:rsidRPr="000B28FD" w:rsidRDefault="00CA3E5A" w:rsidP="00CA3E5A">
      <w:pPr>
        <w:tabs>
          <w:tab w:val="left" w:pos="1445"/>
        </w:tabs>
        <w:bidi w:val="0"/>
        <w:rPr>
          <w:rFonts w:ascii="David" w:hAnsi="David"/>
          <w:b/>
          <w:bCs/>
          <w:szCs w:val="24"/>
          <w:rtl/>
        </w:rPr>
      </w:pPr>
      <w:r w:rsidRPr="000B28FD">
        <w:rPr>
          <w:rFonts w:ascii="David" w:hAnsi="David"/>
          <w:b/>
          <w:bCs/>
          <w:szCs w:val="24"/>
          <w:rtl/>
        </w:rPr>
        <w:br w:type="page"/>
      </w:r>
    </w:p>
    <w:p w14:paraId="276DA82D" w14:textId="77777777" w:rsidR="00CA3E5A" w:rsidRPr="000B28FD" w:rsidRDefault="00CA3E5A" w:rsidP="00CA3E5A">
      <w:pPr>
        <w:tabs>
          <w:tab w:val="left" w:pos="1445"/>
        </w:tabs>
        <w:spacing w:line="360" w:lineRule="auto"/>
        <w:rPr>
          <w:rFonts w:ascii="David" w:hAnsi="David"/>
          <w:b/>
          <w:bCs/>
          <w:szCs w:val="24"/>
        </w:rPr>
      </w:pPr>
      <w:r w:rsidRPr="000B28FD">
        <w:rPr>
          <w:rFonts w:ascii="David" w:hAnsi="David"/>
          <w:b/>
          <w:bCs/>
          <w:szCs w:val="24"/>
          <w:u w:val="single"/>
          <w:rtl/>
        </w:rPr>
        <w:lastRenderedPageBreak/>
        <w:t xml:space="preserve">יש לסמן </w:t>
      </w:r>
      <w:r w:rsidRPr="000B28FD">
        <w:rPr>
          <w:rFonts w:ascii="David" w:hAnsi="David"/>
          <w:b/>
          <w:bCs/>
          <w:szCs w:val="24"/>
          <w:u w:val="single"/>
        </w:rPr>
        <w:t>V</w:t>
      </w:r>
      <w:r w:rsidRPr="000B28FD">
        <w:rPr>
          <w:rFonts w:ascii="David" w:hAnsi="David"/>
          <w:b/>
          <w:bCs/>
          <w:szCs w:val="24"/>
          <w:u w:val="single"/>
          <w:rtl/>
        </w:rPr>
        <w:t xml:space="preserve"> במקום המתאים</w:t>
      </w:r>
    </w:p>
    <w:p w14:paraId="34D980DE" w14:textId="77777777" w:rsidR="00CA3E5A" w:rsidRPr="000B28FD" w:rsidRDefault="00CA3E5A" w:rsidP="00CA3E5A">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למיטב ידיעתי, התאגיד מציע ההצעה לא נמצא כרגע תחת חקירה בחשד לתיאום מכרז.</w:t>
      </w:r>
    </w:p>
    <w:p w14:paraId="1731992C" w14:textId="77777777" w:rsidR="00CA3E5A" w:rsidRPr="000B28FD" w:rsidRDefault="00CA3E5A" w:rsidP="00CA3E5A">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התאגיד מציע ההצעה נמצא כרגע תחת חקירה בחשד לתיאום מכרז, אנא פרט:</w:t>
      </w:r>
    </w:p>
    <w:p w14:paraId="64CDDC43" w14:textId="77777777" w:rsidR="00CA3E5A" w:rsidRPr="000B28FD" w:rsidRDefault="00CA3E5A" w:rsidP="00CA3E5A">
      <w:pPr>
        <w:tabs>
          <w:tab w:val="left" w:pos="1445"/>
        </w:tabs>
        <w:spacing w:line="360" w:lineRule="auto"/>
        <w:rPr>
          <w:rFonts w:ascii="David" w:hAnsi="David"/>
          <w:szCs w:val="24"/>
          <w:rtl/>
        </w:rPr>
      </w:pPr>
      <w:r w:rsidRPr="000B28FD">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87E7C8" w14:textId="77777777" w:rsidR="00CA3E5A" w:rsidRPr="000B28FD" w:rsidRDefault="00CA3E5A" w:rsidP="00CA3E5A">
      <w:pPr>
        <w:tabs>
          <w:tab w:val="left" w:pos="1445"/>
        </w:tabs>
        <w:spacing w:line="360" w:lineRule="auto"/>
        <w:rPr>
          <w:rFonts w:ascii="David" w:hAnsi="David"/>
          <w:szCs w:val="24"/>
          <w:rtl/>
        </w:rPr>
      </w:pPr>
    </w:p>
    <w:p w14:paraId="20D3BDA6"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14:paraId="761F428C" w14:textId="77777777" w:rsidR="00CA3E5A" w:rsidRPr="000B28FD" w:rsidRDefault="00CA3E5A" w:rsidP="00CA3E5A">
      <w:pPr>
        <w:tabs>
          <w:tab w:val="left" w:pos="1445"/>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CA3E5A" w:rsidRPr="000B28FD" w14:paraId="5A96027E" w14:textId="77777777" w:rsidTr="002A6170">
        <w:tc>
          <w:tcPr>
            <w:tcW w:w="1505" w:type="dxa"/>
            <w:tcBorders>
              <w:top w:val="single" w:sz="4" w:space="0" w:color="auto"/>
              <w:bottom w:val="nil"/>
            </w:tcBorders>
            <w:shd w:val="clear" w:color="auto" w:fill="auto"/>
          </w:tcPr>
          <w:p w14:paraId="2848EC5F"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תאריך</w:t>
            </w:r>
          </w:p>
        </w:tc>
        <w:tc>
          <w:tcPr>
            <w:tcW w:w="249" w:type="dxa"/>
            <w:tcBorders>
              <w:top w:val="nil"/>
              <w:bottom w:val="nil"/>
            </w:tcBorders>
            <w:shd w:val="clear" w:color="auto" w:fill="auto"/>
          </w:tcPr>
          <w:p w14:paraId="10A0C790" w14:textId="77777777" w:rsidR="00CA3E5A" w:rsidRPr="000B28FD" w:rsidRDefault="00CA3E5A" w:rsidP="002A6170">
            <w:pPr>
              <w:tabs>
                <w:tab w:val="left" w:pos="1445"/>
              </w:tabs>
              <w:spacing w:line="360" w:lineRule="auto"/>
              <w:jc w:val="center"/>
              <w:rPr>
                <w:rFonts w:ascii="David" w:hAnsi="David"/>
                <w:szCs w:val="24"/>
                <w:rtl/>
              </w:rPr>
            </w:pPr>
          </w:p>
        </w:tc>
        <w:tc>
          <w:tcPr>
            <w:tcW w:w="1512" w:type="dxa"/>
            <w:tcBorders>
              <w:top w:val="single" w:sz="4" w:space="0" w:color="auto"/>
              <w:bottom w:val="nil"/>
            </w:tcBorders>
            <w:shd w:val="clear" w:color="auto" w:fill="auto"/>
          </w:tcPr>
          <w:p w14:paraId="0314AAFE"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שם התאגיד</w:t>
            </w:r>
          </w:p>
        </w:tc>
        <w:tc>
          <w:tcPr>
            <w:tcW w:w="278" w:type="dxa"/>
            <w:tcBorders>
              <w:top w:val="nil"/>
              <w:bottom w:val="nil"/>
            </w:tcBorders>
            <w:shd w:val="clear" w:color="auto" w:fill="auto"/>
          </w:tcPr>
          <w:p w14:paraId="4AF09748" w14:textId="77777777" w:rsidR="00CA3E5A" w:rsidRPr="000B28FD" w:rsidRDefault="00CA3E5A" w:rsidP="002A6170">
            <w:pPr>
              <w:tabs>
                <w:tab w:val="left" w:pos="1445"/>
              </w:tabs>
              <w:spacing w:line="360" w:lineRule="auto"/>
              <w:jc w:val="center"/>
              <w:rPr>
                <w:rFonts w:ascii="David" w:hAnsi="David"/>
                <w:szCs w:val="24"/>
                <w:rtl/>
              </w:rPr>
            </w:pPr>
          </w:p>
        </w:tc>
        <w:tc>
          <w:tcPr>
            <w:tcW w:w="1804" w:type="dxa"/>
            <w:tcBorders>
              <w:top w:val="single" w:sz="4" w:space="0" w:color="auto"/>
              <w:bottom w:val="nil"/>
            </w:tcBorders>
            <w:shd w:val="clear" w:color="auto" w:fill="auto"/>
          </w:tcPr>
          <w:p w14:paraId="0AE88A2A"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חותמת התאגיד</w:t>
            </w:r>
          </w:p>
        </w:tc>
        <w:tc>
          <w:tcPr>
            <w:tcW w:w="235" w:type="dxa"/>
            <w:tcBorders>
              <w:top w:val="nil"/>
              <w:bottom w:val="nil"/>
            </w:tcBorders>
            <w:shd w:val="clear" w:color="auto" w:fill="auto"/>
          </w:tcPr>
          <w:p w14:paraId="1609320B" w14:textId="77777777" w:rsidR="00CA3E5A" w:rsidRPr="000B28FD" w:rsidRDefault="00CA3E5A" w:rsidP="002A6170">
            <w:pPr>
              <w:tabs>
                <w:tab w:val="left" w:pos="1445"/>
              </w:tabs>
              <w:spacing w:line="360" w:lineRule="auto"/>
              <w:jc w:val="center"/>
              <w:rPr>
                <w:rFonts w:ascii="David" w:hAnsi="David"/>
                <w:szCs w:val="24"/>
                <w:rtl/>
              </w:rPr>
            </w:pPr>
          </w:p>
        </w:tc>
        <w:tc>
          <w:tcPr>
            <w:tcW w:w="1692" w:type="dxa"/>
            <w:tcBorders>
              <w:top w:val="single" w:sz="4" w:space="0" w:color="auto"/>
              <w:bottom w:val="nil"/>
            </w:tcBorders>
            <w:shd w:val="clear" w:color="auto" w:fill="auto"/>
          </w:tcPr>
          <w:p w14:paraId="79D1A017"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שם המצהיר</w:t>
            </w:r>
          </w:p>
        </w:tc>
        <w:tc>
          <w:tcPr>
            <w:tcW w:w="235" w:type="dxa"/>
            <w:tcBorders>
              <w:top w:val="nil"/>
              <w:bottom w:val="nil"/>
            </w:tcBorders>
            <w:shd w:val="clear" w:color="auto" w:fill="auto"/>
          </w:tcPr>
          <w:p w14:paraId="79F79939" w14:textId="77777777" w:rsidR="00CA3E5A" w:rsidRPr="000B28FD" w:rsidRDefault="00CA3E5A" w:rsidP="002A6170">
            <w:pPr>
              <w:tabs>
                <w:tab w:val="left" w:pos="1445"/>
              </w:tabs>
              <w:spacing w:line="360" w:lineRule="auto"/>
              <w:jc w:val="center"/>
              <w:rPr>
                <w:rFonts w:ascii="David" w:hAnsi="David"/>
                <w:szCs w:val="24"/>
                <w:rtl/>
              </w:rPr>
            </w:pPr>
          </w:p>
        </w:tc>
        <w:tc>
          <w:tcPr>
            <w:tcW w:w="1590" w:type="dxa"/>
            <w:tcBorders>
              <w:top w:val="single" w:sz="4" w:space="0" w:color="auto"/>
              <w:bottom w:val="nil"/>
            </w:tcBorders>
            <w:shd w:val="clear" w:color="auto" w:fill="auto"/>
          </w:tcPr>
          <w:p w14:paraId="2ABE1E1D"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חתימת המצהיר</w:t>
            </w:r>
          </w:p>
        </w:tc>
      </w:tr>
    </w:tbl>
    <w:p w14:paraId="47EA924F" w14:textId="77777777" w:rsidR="00CA3E5A" w:rsidRPr="000B28FD" w:rsidRDefault="00CA3E5A" w:rsidP="00CA3E5A">
      <w:pPr>
        <w:tabs>
          <w:tab w:val="left" w:pos="1445"/>
        </w:tabs>
        <w:spacing w:line="360" w:lineRule="auto"/>
        <w:rPr>
          <w:rFonts w:ascii="David" w:hAnsi="David"/>
          <w:szCs w:val="24"/>
          <w:rtl/>
        </w:rPr>
      </w:pPr>
    </w:p>
    <w:p w14:paraId="0CFBC82E" w14:textId="77777777" w:rsidR="00CA3E5A" w:rsidRPr="000B28FD" w:rsidRDefault="00CA3E5A" w:rsidP="00CA3E5A">
      <w:pPr>
        <w:tabs>
          <w:tab w:val="left" w:pos="1445"/>
        </w:tabs>
        <w:spacing w:line="360" w:lineRule="auto"/>
        <w:rPr>
          <w:rFonts w:ascii="David" w:hAnsi="David"/>
          <w:szCs w:val="24"/>
          <w:rtl/>
        </w:rPr>
      </w:pPr>
    </w:p>
    <w:p w14:paraId="323B3A45" w14:textId="77777777" w:rsidR="00CA3E5A" w:rsidRPr="000B28FD" w:rsidRDefault="00CA3E5A" w:rsidP="00CA3E5A">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25372D54" w14:textId="77777777" w:rsidR="00CA3E5A" w:rsidRPr="000B28FD" w:rsidRDefault="00CA3E5A" w:rsidP="00CA3E5A">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50D2B533" w14:textId="77777777" w:rsidR="00CA3E5A" w:rsidRPr="000B28FD" w:rsidRDefault="00CA3E5A" w:rsidP="00CA3E5A">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E7E3C85" w14:textId="77777777" w:rsidR="00CA3E5A" w:rsidRPr="000B28FD" w:rsidRDefault="00CA3E5A" w:rsidP="00CA3E5A">
      <w:pPr>
        <w:tabs>
          <w:tab w:val="left" w:pos="1445"/>
        </w:tabs>
        <w:spacing w:line="360" w:lineRule="auto"/>
        <w:rPr>
          <w:rFonts w:ascii="David" w:hAnsi="David"/>
          <w:sz w:val="22"/>
          <w:szCs w:val="22"/>
          <w:rtl/>
        </w:rPr>
      </w:pPr>
      <w:r w:rsidRPr="000B28FD">
        <w:rPr>
          <w:rFonts w:ascii="David" w:hAnsi="David"/>
          <w:sz w:val="22"/>
          <w:szCs w:val="22"/>
          <w:rtl/>
        </w:rPr>
        <w:t xml:space="preserve">   </w:t>
      </w:r>
    </w:p>
    <w:p w14:paraId="0BE48FBD" w14:textId="77777777" w:rsidR="00CA3E5A" w:rsidRPr="000B28FD" w:rsidRDefault="00CA3E5A" w:rsidP="00CA3E5A">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A3E5A" w:rsidRPr="000B28FD" w14:paraId="0885B70B" w14:textId="77777777" w:rsidTr="002A6170">
        <w:trPr>
          <w:jc w:val="center"/>
        </w:trPr>
        <w:tc>
          <w:tcPr>
            <w:tcW w:w="2144" w:type="dxa"/>
            <w:tcBorders>
              <w:top w:val="single" w:sz="4" w:space="0" w:color="auto"/>
            </w:tcBorders>
          </w:tcPr>
          <w:p w14:paraId="5A6AFBD5"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554C00BB" w14:textId="77777777" w:rsidR="00CA3E5A" w:rsidRPr="000B28FD" w:rsidRDefault="00CA3E5A" w:rsidP="002A6170">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5FC4E46B"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1F7BB896" w14:textId="77777777" w:rsidR="00CA3E5A" w:rsidRPr="000B28FD" w:rsidRDefault="00CA3E5A" w:rsidP="002A6170">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6865128E"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0CCBD23A" w14:textId="77777777" w:rsidR="00CA3E5A" w:rsidRPr="000B28FD" w:rsidRDefault="00CA3E5A" w:rsidP="00CA3E5A">
      <w:pPr>
        <w:tabs>
          <w:tab w:val="left" w:pos="1445"/>
        </w:tabs>
        <w:spacing w:line="360" w:lineRule="auto"/>
        <w:jc w:val="center"/>
        <w:rPr>
          <w:rFonts w:ascii="David" w:hAnsi="David"/>
          <w:b/>
          <w:bCs/>
          <w:sz w:val="28"/>
          <w:szCs w:val="28"/>
          <w:u w:val="single"/>
          <w:rtl/>
        </w:rPr>
      </w:pPr>
    </w:p>
    <w:p w14:paraId="024CBB83" w14:textId="77777777" w:rsidR="00CA3E5A" w:rsidRPr="000B28FD" w:rsidRDefault="00CA3E5A" w:rsidP="00CA3E5A">
      <w:pPr>
        <w:tabs>
          <w:tab w:val="left" w:pos="1445"/>
        </w:tabs>
        <w:spacing w:line="360" w:lineRule="auto"/>
        <w:jc w:val="center"/>
        <w:rPr>
          <w:rFonts w:ascii="David" w:hAnsi="David"/>
          <w:b/>
          <w:bCs/>
          <w:sz w:val="28"/>
          <w:szCs w:val="28"/>
          <w:u w:val="single"/>
          <w:rtl/>
        </w:rPr>
      </w:pPr>
    </w:p>
    <w:p w14:paraId="54C24C28" w14:textId="77777777" w:rsidR="00CA3E5A" w:rsidRPr="000B28FD" w:rsidRDefault="00CA3E5A" w:rsidP="00CA3E5A">
      <w:pPr>
        <w:tabs>
          <w:tab w:val="left" w:pos="1445"/>
        </w:tabs>
        <w:rPr>
          <w:rFonts w:ascii="David" w:hAnsi="David"/>
          <w:szCs w:val="24"/>
          <w:rtl/>
        </w:rPr>
      </w:pPr>
    </w:p>
    <w:p w14:paraId="3CF083E2" w14:textId="77777777" w:rsidR="00CA3E5A" w:rsidRPr="000B28FD" w:rsidRDefault="00CA3E5A" w:rsidP="00CA3E5A">
      <w:pPr>
        <w:tabs>
          <w:tab w:val="left" w:pos="1445"/>
        </w:tabs>
        <w:rPr>
          <w:rFonts w:ascii="David" w:hAnsi="David"/>
          <w:szCs w:val="24"/>
          <w:rtl/>
        </w:rPr>
      </w:pPr>
    </w:p>
    <w:p w14:paraId="72004E6A" w14:textId="77777777" w:rsidR="00CA3E5A" w:rsidRPr="000B28FD" w:rsidRDefault="00CA3E5A" w:rsidP="00CA3E5A">
      <w:pPr>
        <w:tabs>
          <w:tab w:val="left" w:pos="1445"/>
        </w:tabs>
        <w:spacing w:line="360" w:lineRule="auto"/>
        <w:jc w:val="both"/>
        <w:rPr>
          <w:rFonts w:ascii="David" w:hAnsi="David"/>
          <w:szCs w:val="24"/>
          <w:rtl/>
        </w:rPr>
      </w:pPr>
    </w:p>
    <w:p w14:paraId="10CD2622" w14:textId="77777777" w:rsidR="00CA3E5A" w:rsidRPr="000B28FD" w:rsidRDefault="00CA3E5A" w:rsidP="00CA3E5A">
      <w:pPr>
        <w:tabs>
          <w:tab w:val="left" w:pos="1445"/>
        </w:tabs>
        <w:spacing w:line="360" w:lineRule="auto"/>
        <w:jc w:val="both"/>
        <w:rPr>
          <w:rFonts w:ascii="David" w:hAnsi="David"/>
          <w:szCs w:val="24"/>
          <w:rtl/>
        </w:rPr>
      </w:pPr>
    </w:p>
    <w:p w14:paraId="293C8FF0" w14:textId="77777777" w:rsidR="00CA3E5A" w:rsidRPr="000B28FD" w:rsidRDefault="00CA3E5A" w:rsidP="00CA3E5A">
      <w:pPr>
        <w:tabs>
          <w:tab w:val="left" w:pos="1445"/>
        </w:tabs>
        <w:spacing w:line="360" w:lineRule="auto"/>
        <w:jc w:val="both"/>
        <w:rPr>
          <w:rFonts w:ascii="David" w:hAnsi="David"/>
          <w:szCs w:val="24"/>
          <w:rtl/>
        </w:rPr>
      </w:pPr>
    </w:p>
    <w:p w14:paraId="136ABCC3" w14:textId="77777777" w:rsidR="00CA3E5A" w:rsidRPr="000B28FD" w:rsidRDefault="00CA3E5A" w:rsidP="00CA3E5A">
      <w:pPr>
        <w:tabs>
          <w:tab w:val="left" w:pos="1445"/>
        </w:tabs>
        <w:spacing w:line="360" w:lineRule="auto"/>
        <w:ind w:left="6480" w:firstLine="720"/>
        <w:jc w:val="center"/>
        <w:rPr>
          <w:rFonts w:ascii="David" w:hAnsi="David"/>
          <w:b/>
          <w:bCs/>
          <w:sz w:val="28"/>
          <w:szCs w:val="28"/>
          <w:u w:val="single"/>
          <w:rtl/>
        </w:rPr>
      </w:pPr>
    </w:p>
    <w:p w14:paraId="00D83EC3" w14:textId="77777777" w:rsidR="00CA3E5A" w:rsidRPr="000B28FD" w:rsidRDefault="00CA3E5A" w:rsidP="00CA3E5A">
      <w:pPr>
        <w:tabs>
          <w:tab w:val="left" w:pos="1445"/>
        </w:tabs>
        <w:spacing w:line="360" w:lineRule="auto"/>
        <w:ind w:left="6480" w:firstLine="720"/>
        <w:jc w:val="center"/>
        <w:rPr>
          <w:rFonts w:ascii="David" w:hAnsi="David"/>
          <w:b/>
          <w:bCs/>
          <w:sz w:val="28"/>
          <w:szCs w:val="28"/>
          <w:u w:val="single"/>
          <w:rtl/>
        </w:rPr>
      </w:pPr>
    </w:p>
    <w:p w14:paraId="02EC81FB" w14:textId="77777777" w:rsidR="00CA3E5A" w:rsidRPr="000B28FD" w:rsidRDefault="00CA3E5A" w:rsidP="00CA3E5A">
      <w:pPr>
        <w:tabs>
          <w:tab w:val="left" w:pos="1445"/>
        </w:tabs>
        <w:rPr>
          <w:rFonts w:ascii="David" w:hAnsi="David"/>
        </w:rPr>
      </w:pPr>
    </w:p>
    <w:p w14:paraId="46432412" w14:textId="77777777" w:rsidR="00CA3E5A" w:rsidRPr="000B28FD" w:rsidRDefault="00CA3E5A" w:rsidP="00CA3E5A">
      <w:pPr>
        <w:tabs>
          <w:tab w:val="left" w:pos="1445"/>
        </w:tabs>
        <w:rPr>
          <w:rFonts w:ascii="David" w:hAnsi="David"/>
          <w:b/>
          <w:bCs/>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55E45EBE" w14:textId="77777777" w:rsidTr="002A6170">
        <w:trPr>
          <w:trHeight w:hRule="exact" w:val="561"/>
          <w:jc w:val="right"/>
        </w:trPr>
        <w:tc>
          <w:tcPr>
            <w:tcW w:w="8958" w:type="dxa"/>
            <w:tcBorders>
              <w:top w:val="nil"/>
              <w:bottom w:val="nil"/>
            </w:tcBorders>
            <w:shd w:val="clear" w:color="auto" w:fill="D9D9D9" w:themeFill="background1" w:themeFillShade="D9"/>
            <w:vAlign w:val="center"/>
          </w:tcPr>
          <w:p w14:paraId="18CB9A1F"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ח'1</w:t>
            </w:r>
          </w:p>
        </w:tc>
      </w:tr>
      <w:tr w:rsidR="00CA3E5A" w:rsidRPr="000B28FD" w14:paraId="48B43513" w14:textId="77777777" w:rsidTr="002A6170">
        <w:trPr>
          <w:trHeight w:hRule="exact" w:val="561"/>
          <w:jc w:val="right"/>
        </w:trPr>
        <w:tc>
          <w:tcPr>
            <w:tcW w:w="8958" w:type="dxa"/>
            <w:tcBorders>
              <w:top w:val="nil"/>
              <w:bottom w:val="nil"/>
            </w:tcBorders>
            <w:shd w:val="clear" w:color="auto" w:fill="1B3461"/>
            <w:vAlign w:val="center"/>
          </w:tcPr>
          <w:p w14:paraId="351383CE"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שאלון לבדיקת ניגוד עניינים</w:t>
            </w:r>
          </w:p>
        </w:tc>
      </w:tr>
    </w:tbl>
    <w:p w14:paraId="4464FF6E" w14:textId="77777777" w:rsidR="00CA3E5A" w:rsidRPr="000B28FD" w:rsidRDefault="00CA3E5A" w:rsidP="00CA3E5A">
      <w:pPr>
        <w:tabs>
          <w:tab w:val="left" w:pos="1445"/>
        </w:tabs>
        <w:spacing w:line="360" w:lineRule="auto"/>
        <w:jc w:val="center"/>
        <w:rPr>
          <w:rFonts w:ascii="David" w:hAnsi="David"/>
          <w:b/>
          <w:bCs/>
          <w:sz w:val="28"/>
          <w:szCs w:val="28"/>
          <w:u w:val="single"/>
          <w:rtl/>
        </w:rPr>
      </w:pPr>
    </w:p>
    <w:p w14:paraId="71A7FD85" w14:textId="5CBE2E0C" w:rsidR="00CA3E5A" w:rsidRPr="000B28FD" w:rsidRDefault="00CA3E5A" w:rsidP="003262A7">
      <w:pPr>
        <w:tabs>
          <w:tab w:val="left" w:pos="1445"/>
        </w:tabs>
        <w:spacing w:line="360" w:lineRule="auto"/>
        <w:jc w:val="center"/>
        <w:rPr>
          <w:rFonts w:ascii="David" w:hAnsi="David"/>
          <w:b/>
          <w:bCs/>
          <w:sz w:val="28"/>
          <w:szCs w:val="28"/>
          <w:u w:val="single"/>
          <w:rtl/>
        </w:rPr>
      </w:pPr>
      <w:r w:rsidRPr="000B28FD">
        <w:rPr>
          <w:rFonts w:ascii="David" w:hAnsi="David"/>
          <w:b/>
          <w:bCs/>
          <w:sz w:val="28"/>
          <w:szCs w:val="28"/>
          <w:u w:val="single"/>
          <w:rtl/>
        </w:rPr>
        <w:t>(נוסח למילוי ע"י המציע וכל אחד מנותני השירותים המוצעים מטעמו)</w:t>
      </w:r>
    </w:p>
    <w:p w14:paraId="54B5B9FF" w14:textId="5FFF36C5" w:rsidR="00CA3E5A" w:rsidRPr="000B28FD" w:rsidRDefault="00CA3E5A" w:rsidP="00D303BF">
      <w:pPr>
        <w:tabs>
          <w:tab w:val="left" w:pos="1445"/>
        </w:tabs>
        <w:spacing w:line="360" w:lineRule="auto"/>
        <w:jc w:val="center"/>
        <w:rPr>
          <w:rFonts w:ascii="David" w:hAnsi="David"/>
          <w:b/>
          <w:bCs/>
          <w:szCs w:val="24"/>
          <w:rtl/>
        </w:rPr>
      </w:pPr>
      <w:r w:rsidRPr="000B28FD">
        <w:rPr>
          <w:rFonts w:ascii="David" w:hAnsi="David"/>
          <w:b/>
          <w:bCs/>
          <w:szCs w:val="24"/>
          <w:rtl/>
        </w:rPr>
        <w:t xml:space="preserve"> במסגרת מכרז פומבי מס' </w:t>
      </w:r>
      <w:r w:rsidR="00BE27AE">
        <w:rPr>
          <w:rFonts w:ascii="David" w:hAnsi="David" w:hint="cs"/>
          <w:b/>
          <w:bCs/>
          <w:szCs w:val="24"/>
          <w:rtl/>
        </w:rPr>
        <w:t>2021/</w:t>
      </w:r>
      <w:sdt>
        <w:sdtPr>
          <w:rPr>
            <w:rFonts w:ascii="David" w:hAnsi="David"/>
            <w:b/>
            <w:bCs/>
            <w:szCs w:val="24"/>
            <w:rtl/>
          </w:rPr>
          <w:alias w:val="מס'"/>
          <w:tag w:val="CounterString"/>
          <w:id w:val="-1399193520"/>
          <w:placeholder>
            <w:docPart w:val="30B6A627239A422ABED10097A54ACF78"/>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D4350">
            <w:rPr>
              <w:rFonts w:ascii="David" w:hAnsi="David" w:hint="cs"/>
              <w:b/>
              <w:bCs/>
              <w:szCs w:val="24"/>
              <w:rtl/>
            </w:rPr>
            <w:t>9</w:t>
          </w:r>
        </w:sdtContent>
      </w:sdt>
      <w:r w:rsidR="00FD4350" w:rsidRPr="000B28FD">
        <w:rPr>
          <w:rFonts w:ascii="David" w:hAnsi="David"/>
          <w:b/>
          <w:bCs/>
          <w:szCs w:val="24"/>
          <w:rtl/>
        </w:rPr>
        <w:t xml:space="preserve"> </w:t>
      </w:r>
      <w:r w:rsidRPr="000B28FD">
        <w:rPr>
          <w:rFonts w:ascii="David" w:hAnsi="David"/>
          <w:b/>
          <w:bCs/>
          <w:szCs w:val="24"/>
          <w:rtl/>
        </w:rPr>
        <w:t xml:space="preserve">למתן שירותי </w:t>
      </w:r>
      <w:sdt>
        <w:sdtPr>
          <w:rPr>
            <w:rFonts w:ascii="David" w:hAnsi="David"/>
            <w:b/>
            <w:bCs/>
            <w:szCs w:val="24"/>
            <w:rtl/>
          </w:rPr>
          <w:alias w:val="נושא"/>
          <w:tag w:val=""/>
          <w:id w:val="1186246155"/>
          <w:placeholder>
            <w:docPart w:val="F1ABBB9A928B437BA2173B9BAD44DFF5"/>
          </w:placeholder>
          <w:dataBinding w:prefixMappings="xmlns:ns0='http://purl.org/dc/elements/1.1/' xmlns:ns1='http://schemas.openxmlformats.org/package/2006/metadata/core-properties' " w:xpath="/ns1:coreProperties[1]/ns0:subject[1]" w:storeItemID="{6C3C8BC8-F283-45AE-878A-BAB7291924A1}"/>
          <w:text/>
        </w:sdtPr>
        <w:sdtEndPr/>
        <w:sdtContent>
          <w:r w:rsidR="00FB23ED">
            <w:rPr>
              <w:rFonts w:ascii="David" w:hAnsi="David"/>
              <w:b/>
              <w:bCs/>
              <w:szCs w:val="24"/>
              <w:rtl/>
            </w:rPr>
            <w:t>אחסון תפוסי גפ"מ</w:t>
          </w:r>
        </w:sdtContent>
      </w:sdt>
    </w:p>
    <w:p w14:paraId="5AAD4E04" w14:textId="09551AF5" w:rsidR="00CA3E5A" w:rsidRPr="000B28FD" w:rsidRDefault="00CA3E5A" w:rsidP="00CA3E5A">
      <w:pPr>
        <w:tabs>
          <w:tab w:val="left" w:pos="1445"/>
        </w:tabs>
        <w:spacing w:line="360" w:lineRule="auto"/>
        <w:jc w:val="center"/>
        <w:rPr>
          <w:rFonts w:ascii="David" w:hAnsi="David"/>
          <w:szCs w:val="24"/>
          <w:rtl/>
        </w:rPr>
      </w:pPr>
    </w:p>
    <w:p w14:paraId="4596DC40" w14:textId="15419107" w:rsidR="00CA3E5A" w:rsidRPr="000B28FD" w:rsidRDefault="00CA3E5A" w:rsidP="00CA3E5A">
      <w:pPr>
        <w:tabs>
          <w:tab w:val="left" w:pos="1445"/>
        </w:tabs>
        <w:spacing w:line="360" w:lineRule="auto"/>
        <w:rPr>
          <w:rFonts w:ascii="David" w:hAnsi="David"/>
          <w:szCs w:val="24"/>
          <w:rtl/>
        </w:rPr>
      </w:pPr>
      <w:r w:rsidRPr="000B28FD">
        <w:rPr>
          <w:rFonts w:ascii="David" w:hAnsi="David"/>
          <w:szCs w:val="24"/>
          <w:rtl/>
        </w:rPr>
        <w:t>שם המציע: ___________________________________________________________</w:t>
      </w:r>
    </w:p>
    <w:p w14:paraId="478C5333" w14:textId="56FB3AAA" w:rsidR="00CA3E5A" w:rsidRPr="000B28FD" w:rsidRDefault="00CA3E5A" w:rsidP="00CA3E5A">
      <w:pPr>
        <w:tabs>
          <w:tab w:val="left" w:pos="1445"/>
        </w:tabs>
        <w:spacing w:line="360" w:lineRule="auto"/>
        <w:rPr>
          <w:rFonts w:ascii="David" w:hAnsi="David"/>
          <w:szCs w:val="24"/>
          <w:rtl/>
        </w:rPr>
      </w:pPr>
      <w:r w:rsidRPr="000B28FD">
        <w:rPr>
          <w:rFonts w:ascii="David" w:hAnsi="David"/>
          <w:szCs w:val="24"/>
          <w:rtl/>
        </w:rPr>
        <w:t>שמות המצהיר/ים מטעמו: _________________________________________________</w:t>
      </w:r>
    </w:p>
    <w:p w14:paraId="6D609E19" w14:textId="7F066A50" w:rsidR="00CA3E5A" w:rsidRPr="000B28FD" w:rsidRDefault="00CA3E5A" w:rsidP="00CA3E5A">
      <w:pPr>
        <w:tabs>
          <w:tab w:val="left" w:pos="1445"/>
        </w:tabs>
        <w:spacing w:line="360" w:lineRule="auto"/>
        <w:rPr>
          <w:rFonts w:ascii="David" w:hAnsi="David"/>
          <w:szCs w:val="24"/>
          <w:rtl/>
        </w:rPr>
      </w:pPr>
    </w:p>
    <w:p w14:paraId="2E9E055E" w14:textId="7A781443" w:rsidR="00CA3E5A" w:rsidRPr="000B28FD" w:rsidRDefault="00CA3E5A" w:rsidP="003262A7">
      <w:pPr>
        <w:tabs>
          <w:tab w:val="left" w:pos="1445"/>
        </w:tabs>
        <w:spacing w:line="360" w:lineRule="auto"/>
        <w:jc w:val="both"/>
        <w:rPr>
          <w:rFonts w:ascii="David" w:hAnsi="David"/>
          <w:szCs w:val="24"/>
          <w:rtl/>
        </w:rPr>
      </w:pPr>
      <w:r w:rsidRPr="000B28FD">
        <w:rPr>
          <w:rFonts w:ascii="David" w:hAnsi="David"/>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14:paraId="7F40AA5B" w14:textId="645926F5" w:rsidR="00CA3E5A" w:rsidRPr="000B28FD" w:rsidRDefault="00CA3E5A" w:rsidP="00CA3E5A">
      <w:pPr>
        <w:numPr>
          <w:ilvl w:val="0"/>
          <w:numId w:val="12"/>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אין קשרים כאמור.</w:t>
      </w:r>
    </w:p>
    <w:p w14:paraId="6ED462A3" w14:textId="09EC0F11" w:rsidR="00CA3E5A" w:rsidRPr="000B28FD" w:rsidRDefault="00CA3E5A" w:rsidP="00CA3E5A">
      <w:pPr>
        <w:numPr>
          <w:ilvl w:val="0"/>
          <w:numId w:val="12"/>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CA3E5A" w:rsidRPr="000B28FD" w14:paraId="64F667E7" w14:textId="39085143" w:rsidTr="002A6170">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64D8F189" w14:textId="6574937A" w:rsidR="00CA3E5A" w:rsidRPr="000B28FD" w:rsidRDefault="00CA3E5A" w:rsidP="002A6170">
            <w:pPr>
              <w:tabs>
                <w:tab w:val="left" w:pos="1445"/>
              </w:tabs>
              <w:spacing w:line="360" w:lineRule="auto"/>
              <w:jc w:val="center"/>
              <w:rPr>
                <w:rFonts w:ascii="David" w:eastAsia="Calibri" w:hAnsi="David"/>
                <w:b/>
                <w:bCs/>
                <w:szCs w:val="24"/>
              </w:rPr>
            </w:pPr>
            <w:r w:rsidRPr="000B28FD">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1B70B61" w14:textId="5094BE2E" w:rsidR="00CA3E5A" w:rsidRPr="000B28FD" w:rsidRDefault="00CA3E5A" w:rsidP="002A6170">
            <w:pPr>
              <w:tabs>
                <w:tab w:val="left" w:pos="1445"/>
              </w:tabs>
              <w:spacing w:line="360" w:lineRule="auto"/>
              <w:jc w:val="center"/>
              <w:rPr>
                <w:rFonts w:ascii="David" w:hAnsi="David"/>
                <w:b/>
                <w:bCs/>
                <w:szCs w:val="24"/>
                <w:rtl/>
              </w:rPr>
            </w:pPr>
            <w:r w:rsidRPr="000B28FD">
              <w:rPr>
                <w:rFonts w:ascii="David" w:hAnsi="David"/>
                <w:b/>
                <w:bCs/>
                <w:szCs w:val="24"/>
                <w:rtl/>
              </w:rPr>
              <w:t xml:space="preserve">תחום עיסוקו </w:t>
            </w:r>
          </w:p>
          <w:p w14:paraId="163C76AF" w14:textId="7D7ADDE3" w:rsidR="00CA3E5A" w:rsidRPr="000B28FD" w:rsidRDefault="00CA3E5A" w:rsidP="002A6170">
            <w:pPr>
              <w:tabs>
                <w:tab w:val="left" w:pos="1445"/>
              </w:tabs>
              <w:spacing w:line="360" w:lineRule="auto"/>
              <w:jc w:val="center"/>
              <w:rPr>
                <w:rFonts w:ascii="David" w:eastAsia="Calibri" w:hAnsi="David"/>
                <w:b/>
                <w:bCs/>
                <w:szCs w:val="24"/>
              </w:rPr>
            </w:pPr>
            <w:r w:rsidRPr="000B28FD">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8A1E786" w14:textId="7F0604F7" w:rsidR="00CA3E5A" w:rsidRPr="000B28FD" w:rsidRDefault="00CA3E5A" w:rsidP="00D17D34">
            <w:pPr>
              <w:tabs>
                <w:tab w:val="left" w:pos="1445"/>
              </w:tabs>
              <w:spacing w:line="360" w:lineRule="auto"/>
              <w:jc w:val="center"/>
              <w:rPr>
                <w:rFonts w:ascii="David" w:eastAsia="Calibri" w:hAnsi="David"/>
                <w:b/>
                <w:bCs/>
                <w:szCs w:val="24"/>
              </w:rPr>
            </w:pPr>
            <w:r w:rsidRPr="000B28FD">
              <w:rPr>
                <w:rFonts w:ascii="David" w:hAnsi="David"/>
                <w:b/>
                <w:bCs/>
                <w:szCs w:val="24"/>
                <w:rtl/>
              </w:rPr>
              <w:t xml:space="preserve">התחום בו ניתן </w:t>
            </w:r>
            <w:del w:id="252" w:author="MNIDOM\ilanb" w:date="2021-08-03T11:14:00Z">
              <w:r w:rsidRPr="000B28FD" w:rsidDel="00D17D34">
                <w:rPr>
                  <w:rFonts w:ascii="David" w:hAnsi="David"/>
                  <w:b/>
                  <w:bCs/>
                  <w:szCs w:val="24"/>
                  <w:rtl/>
                </w:rPr>
                <w:delText>הייעוץ/</w:delText>
              </w:r>
            </w:del>
            <w:r w:rsidRPr="000B28FD">
              <w:rPr>
                <w:rFonts w:ascii="David" w:hAnsi="David"/>
                <w:b/>
                <w:bCs/>
                <w:szCs w:val="24"/>
                <w:rtl/>
              </w:rPr>
              <w:t>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663BD240" w14:textId="6254E070" w:rsidR="00CA3E5A" w:rsidRPr="000B28FD" w:rsidRDefault="00CA3E5A" w:rsidP="002A6170">
            <w:pPr>
              <w:tabs>
                <w:tab w:val="left" w:pos="1445"/>
              </w:tabs>
              <w:spacing w:line="360" w:lineRule="auto"/>
              <w:jc w:val="center"/>
              <w:rPr>
                <w:rFonts w:ascii="David" w:hAnsi="David"/>
                <w:b/>
                <w:bCs/>
                <w:szCs w:val="24"/>
                <w:rtl/>
              </w:rPr>
            </w:pPr>
            <w:r w:rsidRPr="000B28FD">
              <w:rPr>
                <w:rFonts w:ascii="David" w:hAnsi="David"/>
                <w:b/>
                <w:bCs/>
                <w:szCs w:val="24"/>
                <w:rtl/>
              </w:rPr>
              <w:t xml:space="preserve">תקופת העבודה עם </w:t>
            </w:r>
          </w:p>
          <w:p w14:paraId="1FFDC189" w14:textId="23B9B3D8" w:rsidR="00CA3E5A" w:rsidRPr="000B28FD" w:rsidRDefault="00CA3E5A" w:rsidP="002A6170">
            <w:pPr>
              <w:tabs>
                <w:tab w:val="left" w:pos="1445"/>
              </w:tabs>
              <w:spacing w:line="360" w:lineRule="auto"/>
              <w:jc w:val="center"/>
              <w:rPr>
                <w:rFonts w:ascii="David" w:eastAsia="Calibri" w:hAnsi="David"/>
                <w:b/>
                <w:bCs/>
                <w:szCs w:val="24"/>
              </w:rPr>
            </w:pPr>
            <w:r w:rsidRPr="000B28FD">
              <w:rPr>
                <w:rFonts w:ascii="David" w:hAnsi="David"/>
                <w:b/>
                <w:bCs/>
                <w:szCs w:val="24"/>
                <w:rtl/>
              </w:rPr>
              <w:t>גוף זה</w:t>
            </w:r>
          </w:p>
        </w:tc>
      </w:tr>
      <w:tr w:rsidR="00CA3E5A" w:rsidRPr="000B28FD" w14:paraId="3840B6AE" w14:textId="194B4618" w:rsidTr="002A6170">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BFCFF87" w14:textId="327464AD" w:rsidR="00CA3E5A" w:rsidRPr="000B28FD" w:rsidRDefault="00CA3E5A" w:rsidP="002A6170">
            <w:pPr>
              <w:tabs>
                <w:tab w:val="left" w:pos="1445"/>
              </w:tabs>
              <w:spacing w:line="360" w:lineRule="auto"/>
              <w:jc w:val="both"/>
              <w:rPr>
                <w:rFonts w:ascii="David" w:eastAsia="Calibri" w:hAnsi="David"/>
                <w:szCs w:val="24"/>
                <w:highlight w:val="yellow"/>
                <w:rtl/>
              </w:rPr>
            </w:pPr>
          </w:p>
          <w:p w14:paraId="13E3CC7E" w14:textId="61339F78" w:rsidR="00CA3E5A" w:rsidRPr="000B28FD" w:rsidRDefault="00CA3E5A" w:rsidP="002A617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528A736" w14:textId="47634772" w:rsidR="00CA3E5A" w:rsidRPr="000B28FD" w:rsidRDefault="00CA3E5A" w:rsidP="002A6170">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23A38741" w14:textId="410802F0" w:rsidR="00CA3E5A" w:rsidRPr="000B28FD" w:rsidRDefault="00CA3E5A" w:rsidP="002A617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3888AC6" w14:textId="1646ABC3" w:rsidR="00CA3E5A" w:rsidRPr="000B28FD" w:rsidRDefault="00CA3E5A" w:rsidP="002A6170">
            <w:pPr>
              <w:tabs>
                <w:tab w:val="left" w:pos="1445"/>
              </w:tabs>
              <w:spacing w:line="360" w:lineRule="auto"/>
              <w:jc w:val="both"/>
              <w:rPr>
                <w:rFonts w:ascii="David" w:eastAsia="Calibri" w:hAnsi="David"/>
                <w:szCs w:val="24"/>
                <w:highlight w:val="yellow"/>
              </w:rPr>
            </w:pPr>
          </w:p>
        </w:tc>
      </w:tr>
      <w:tr w:rsidR="00CA3E5A" w:rsidRPr="000B28FD" w14:paraId="7334431C" w14:textId="77E3F90D" w:rsidTr="002A6170">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5AD0881" w14:textId="055D5E57" w:rsidR="00CA3E5A" w:rsidRPr="000B28FD" w:rsidRDefault="00CA3E5A" w:rsidP="002A6170">
            <w:pPr>
              <w:tabs>
                <w:tab w:val="left" w:pos="1445"/>
              </w:tabs>
              <w:spacing w:line="360" w:lineRule="auto"/>
              <w:jc w:val="both"/>
              <w:rPr>
                <w:rFonts w:ascii="David" w:eastAsia="Calibri" w:hAnsi="David"/>
                <w:szCs w:val="24"/>
                <w:highlight w:val="yellow"/>
                <w:rtl/>
              </w:rPr>
            </w:pPr>
          </w:p>
          <w:p w14:paraId="7A2C07CA" w14:textId="0BA83441" w:rsidR="00CA3E5A" w:rsidRPr="000B28FD" w:rsidRDefault="00CA3E5A" w:rsidP="002A617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633C2CD" w14:textId="22CADB22" w:rsidR="00CA3E5A" w:rsidRPr="000B28FD" w:rsidRDefault="00CA3E5A" w:rsidP="002A6170">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AC4F40A" w14:textId="48B5DBFA" w:rsidR="00CA3E5A" w:rsidRPr="000B28FD" w:rsidRDefault="00CA3E5A" w:rsidP="002A617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0D2D4A3" w14:textId="7854CA76" w:rsidR="00CA3E5A" w:rsidRPr="000B28FD" w:rsidRDefault="00CA3E5A" w:rsidP="002A6170">
            <w:pPr>
              <w:tabs>
                <w:tab w:val="left" w:pos="1445"/>
              </w:tabs>
              <w:spacing w:line="360" w:lineRule="auto"/>
              <w:jc w:val="both"/>
              <w:rPr>
                <w:rFonts w:ascii="David" w:eastAsia="Calibri" w:hAnsi="David"/>
                <w:szCs w:val="24"/>
                <w:highlight w:val="yellow"/>
              </w:rPr>
            </w:pPr>
          </w:p>
        </w:tc>
      </w:tr>
      <w:tr w:rsidR="00CA3E5A" w:rsidRPr="000B28FD" w14:paraId="1A516864" w14:textId="28466205" w:rsidTr="002A6170">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6FF7778" w14:textId="5E5DEC6E" w:rsidR="00CA3E5A" w:rsidRPr="000B28FD" w:rsidRDefault="00CA3E5A" w:rsidP="002A6170">
            <w:pPr>
              <w:tabs>
                <w:tab w:val="left" w:pos="1445"/>
              </w:tabs>
              <w:spacing w:line="360" w:lineRule="auto"/>
              <w:jc w:val="both"/>
              <w:rPr>
                <w:rFonts w:ascii="David" w:eastAsia="Calibri" w:hAnsi="David"/>
                <w:szCs w:val="24"/>
                <w:highlight w:val="yellow"/>
                <w:rtl/>
              </w:rPr>
            </w:pPr>
          </w:p>
          <w:p w14:paraId="0196F876" w14:textId="51ED3CD6" w:rsidR="00CA3E5A" w:rsidRPr="000B28FD" w:rsidRDefault="00CA3E5A" w:rsidP="002A617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7C66D62" w14:textId="52DB9548" w:rsidR="00CA3E5A" w:rsidRPr="000B28FD" w:rsidRDefault="00CA3E5A" w:rsidP="002A6170">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25F0A04" w14:textId="609283F0" w:rsidR="00CA3E5A" w:rsidRPr="000B28FD" w:rsidRDefault="00CA3E5A" w:rsidP="002A617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3101063" w14:textId="7B06C13A" w:rsidR="00CA3E5A" w:rsidRPr="000B28FD" w:rsidRDefault="00CA3E5A" w:rsidP="002A6170">
            <w:pPr>
              <w:tabs>
                <w:tab w:val="left" w:pos="1445"/>
              </w:tabs>
              <w:spacing w:line="360" w:lineRule="auto"/>
              <w:jc w:val="both"/>
              <w:rPr>
                <w:rFonts w:ascii="David" w:eastAsia="Calibri" w:hAnsi="David"/>
                <w:szCs w:val="24"/>
                <w:highlight w:val="yellow"/>
              </w:rPr>
            </w:pPr>
          </w:p>
        </w:tc>
      </w:tr>
      <w:tr w:rsidR="00CA3E5A" w:rsidRPr="000B28FD" w14:paraId="760D7146" w14:textId="575B1B25" w:rsidTr="002A6170">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01E8BED" w14:textId="263313AC" w:rsidR="00CA3E5A" w:rsidRPr="000B28FD" w:rsidRDefault="00CA3E5A" w:rsidP="002A6170">
            <w:pPr>
              <w:tabs>
                <w:tab w:val="left" w:pos="1445"/>
              </w:tabs>
              <w:spacing w:line="360" w:lineRule="auto"/>
              <w:jc w:val="both"/>
              <w:rPr>
                <w:rFonts w:ascii="David" w:eastAsia="Calibri" w:hAnsi="David"/>
                <w:szCs w:val="24"/>
                <w:highlight w:val="yellow"/>
                <w:rtl/>
              </w:rPr>
            </w:pPr>
          </w:p>
          <w:p w14:paraId="6EEACFC9" w14:textId="11A6A7FC" w:rsidR="00CA3E5A" w:rsidRPr="000B28FD" w:rsidRDefault="00CA3E5A" w:rsidP="002A617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1323B85" w14:textId="38D98328" w:rsidR="00CA3E5A" w:rsidRPr="000B28FD" w:rsidRDefault="00CA3E5A" w:rsidP="002A6170">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F222D91" w14:textId="6D45C4FF" w:rsidR="00CA3E5A" w:rsidRPr="000B28FD" w:rsidRDefault="00CA3E5A" w:rsidP="002A6170">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D3ADBC2" w14:textId="230D732C" w:rsidR="00CA3E5A" w:rsidRPr="000B28FD" w:rsidRDefault="00CA3E5A" w:rsidP="002A6170">
            <w:pPr>
              <w:tabs>
                <w:tab w:val="left" w:pos="1445"/>
              </w:tabs>
              <w:spacing w:line="360" w:lineRule="auto"/>
              <w:jc w:val="both"/>
              <w:rPr>
                <w:rFonts w:ascii="David" w:eastAsia="Calibri" w:hAnsi="David"/>
                <w:szCs w:val="24"/>
                <w:highlight w:val="yellow"/>
              </w:rPr>
            </w:pPr>
          </w:p>
        </w:tc>
      </w:tr>
    </w:tbl>
    <w:p w14:paraId="7CBF756D" w14:textId="2C57E784" w:rsidR="00CA3E5A" w:rsidRPr="000B28FD" w:rsidRDefault="00CA3E5A" w:rsidP="00CA3E5A">
      <w:pPr>
        <w:tabs>
          <w:tab w:val="left" w:pos="1445"/>
        </w:tabs>
        <w:spacing w:line="360" w:lineRule="auto"/>
        <w:jc w:val="both"/>
        <w:rPr>
          <w:rFonts w:ascii="David" w:eastAsia="Calibri" w:hAnsi="David"/>
          <w:b/>
          <w:bCs/>
          <w:szCs w:val="24"/>
        </w:rPr>
      </w:pPr>
    </w:p>
    <w:p w14:paraId="5808BF1F" w14:textId="4EA35E12"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 xml:space="preserve">אני החתום מטה _____________________ ת.ז מס'_________________, מצהיר בזאת כי: </w:t>
      </w:r>
    </w:p>
    <w:p w14:paraId="6298F116" w14:textId="7B84AD3A" w:rsidR="00CA3E5A" w:rsidRPr="000B28FD" w:rsidRDefault="00CA3E5A" w:rsidP="00CA3E5A">
      <w:pPr>
        <w:numPr>
          <w:ilvl w:val="0"/>
          <w:numId w:val="10"/>
        </w:numPr>
        <w:tabs>
          <w:tab w:val="left" w:pos="1445"/>
        </w:tabs>
        <w:spacing w:line="360" w:lineRule="auto"/>
        <w:ind w:left="360"/>
        <w:jc w:val="both"/>
        <w:rPr>
          <w:rFonts w:ascii="David" w:hAnsi="David"/>
          <w:szCs w:val="24"/>
          <w:rtl/>
        </w:rPr>
      </w:pPr>
      <w:r w:rsidRPr="000B28FD">
        <w:rPr>
          <w:rFonts w:ascii="David" w:hAnsi="David"/>
          <w:szCs w:val="24"/>
          <w:rtl/>
        </w:rPr>
        <w:t xml:space="preserve">כל המידע והפרטים שמסרתי בשאלון זה, מלאים, נכונים ואמיתיים; </w:t>
      </w:r>
    </w:p>
    <w:p w14:paraId="2065B741" w14:textId="28FE9564" w:rsidR="00CA3E5A" w:rsidRPr="000B28FD" w:rsidRDefault="00CA3E5A" w:rsidP="00CA3E5A">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 xml:space="preserve">אני מתחייב לעדכן את משרד האנרגיה על כל שינוי שיחול בפרטים ובמידע שמסרתי; </w:t>
      </w:r>
    </w:p>
    <w:p w14:paraId="7933FF6B" w14:textId="36810960" w:rsidR="00CA3E5A" w:rsidRPr="000B28FD" w:rsidRDefault="00CA3E5A" w:rsidP="00CA3E5A">
      <w:pPr>
        <w:numPr>
          <w:ilvl w:val="0"/>
          <w:numId w:val="10"/>
        </w:numPr>
        <w:tabs>
          <w:tab w:val="left" w:pos="1445"/>
        </w:tabs>
        <w:spacing w:line="360" w:lineRule="auto"/>
        <w:ind w:left="360"/>
        <w:jc w:val="both"/>
        <w:rPr>
          <w:rFonts w:ascii="David" w:hAnsi="David"/>
          <w:szCs w:val="24"/>
          <w:u w:val="single"/>
          <w:rtl/>
        </w:rPr>
      </w:pPr>
      <w:r w:rsidRPr="000B28FD">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5ADA9EA9" w14:textId="6BA8A7CE" w:rsidR="00CA3E5A" w:rsidRPr="000B28FD" w:rsidRDefault="00CA3E5A" w:rsidP="00CA3E5A">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A3E5A" w:rsidRPr="000B28FD" w14:paraId="17ADC075" w14:textId="3B8F63A5" w:rsidTr="002A6170">
        <w:tc>
          <w:tcPr>
            <w:tcW w:w="1718" w:type="dxa"/>
            <w:tcBorders>
              <w:top w:val="single" w:sz="4" w:space="0" w:color="auto"/>
            </w:tcBorders>
          </w:tcPr>
          <w:p w14:paraId="10059DBA" w14:textId="403A8D90"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4280A45D" w14:textId="2155A44E" w:rsidR="00CA3E5A" w:rsidRPr="000B28FD" w:rsidRDefault="00CA3E5A" w:rsidP="002A6170">
            <w:pPr>
              <w:tabs>
                <w:tab w:val="left" w:pos="1445"/>
              </w:tabs>
              <w:spacing w:line="360" w:lineRule="auto"/>
              <w:jc w:val="both"/>
              <w:rPr>
                <w:rFonts w:ascii="David" w:hAnsi="David"/>
                <w:szCs w:val="24"/>
                <w:rtl/>
              </w:rPr>
            </w:pPr>
          </w:p>
        </w:tc>
        <w:tc>
          <w:tcPr>
            <w:tcW w:w="1984" w:type="dxa"/>
            <w:tcBorders>
              <w:top w:val="single" w:sz="4" w:space="0" w:color="auto"/>
            </w:tcBorders>
          </w:tcPr>
          <w:p w14:paraId="5C2E5BAD" w14:textId="6D8D19C0"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797FD828" w14:textId="5921DDA6" w:rsidR="00CA3E5A" w:rsidRPr="000B28FD" w:rsidRDefault="00CA3E5A" w:rsidP="002A6170">
            <w:pPr>
              <w:tabs>
                <w:tab w:val="left" w:pos="1445"/>
              </w:tabs>
              <w:spacing w:line="360" w:lineRule="auto"/>
              <w:jc w:val="both"/>
              <w:rPr>
                <w:rFonts w:ascii="David" w:hAnsi="David"/>
                <w:szCs w:val="24"/>
                <w:rtl/>
              </w:rPr>
            </w:pPr>
          </w:p>
        </w:tc>
        <w:tc>
          <w:tcPr>
            <w:tcW w:w="1985" w:type="dxa"/>
            <w:tcBorders>
              <w:top w:val="single" w:sz="4" w:space="0" w:color="auto"/>
            </w:tcBorders>
          </w:tcPr>
          <w:p w14:paraId="38946E58" w14:textId="03410FBC"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3159EA88" w14:textId="72055E62" w:rsidR="00CA3E5A" w:rsidRPr="000B28FD" w:rsidRDefault="00CA3E5A" w:rsidP="002A6170">
            <w:pPr>
              <w:tabs>
                <w:tab w:val="left" w:pos="1445"/>
              </w:tabs>
              <w:spacing w:line="360" w:lineRule="auto"/>
              <w:jc w:val="both"/>
              <w:rPr>
                <w:rFonts w:ascii="David" w:hAnsi="David"/>
                <w:szCs w:val="24"/>
                <w:rtl/>
              </w:rPr>
            </w:pPr>
          </w:p>
        </w:tc>
        <w:tc>
          <w:tcPr>
            <w:tcW w:w="1985" w:type="dxa"/>
            <w:tcBorders>
              <w:top w:val="single" w:sz="4" w:space="0" w:color="auto"/>
            </w:tcBorders>
          </w:tcPr>
          <w:p w14:paraId="61871E99" w14:textId="3CCB9132"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חתימה</w:t>
            </w:r>
          </w:p>
        </w:tc>
      </w:tr>
    </w:tbl>
    <w:p w14:paraId="7FBCF90E" w14:textId="06EE8397" w:rsidR="00CA3E5A" w:rsidRPr="000B28FD" w:rsidDel="009332E2" w:rsidRDefault="00CA3E5A" w:rsidP="00CA3E5A">
      <w:pPr>
        <w:tabs>
          <w:tab w:val="left" w:pos="1445"/>
        </w:tabs>
        <w:rPr>
          <w:del w:id="253" w:author="MNIDOM\ilanb" w:date="2021-08-03T11:03:00Z"/>
          <w:rFonts w:ascii="David" w:hAnsi="David"/>
          <w:rtl/>
        </w:rPr>
      </w:pPr>
    </w:p>
    <w:p w14:paraId="0FAB82E7" w14:textId="77777777" w:rsidR="00CA3E5A" w:rsidRPr="000B28FD" w:rsidRDefault="00CA3E5A" w:rsidP="00CA3E5A">
      <w:pPr>
        <w:tabs>
          <w:tab w:val="left" w:pos="1445"/>
        </w:tabs>
        <w:bidi w:val="0"/>
        <w:rPr>
          <w:rFonts w:ascii="David" w:hAnsi="David"/>
        </w:rPr>
      </w:pPr>
      <w:r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6CFDE776" w14:textId="77777777" w:rsidTr="002A6170">
        <w:trPr>
          <w:trHeight w:hRule="exact" w:val="561"/>
          <w:jc w:val="right"/>
        </w:trPr>
        <w:tc>
          <w:tcPr>
            <w:tcW w:w="8958" w:type="dxa"/>
            <w:tcBorders>
              <w:top w:val="nil"/>
              <w:bottom w:val="nil"/>
            </w:tcBorders>
            <w:shd w:val="clear" w:color="auto" w:fill="D9D9D9" w:themeFill="background1" w:themeFillShade="D9"/>
            <w:vAlign w:val="center"/>
          </w:tcPr>
          <w:p w14:paraId="41C9924A"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ח'2</w:t>
            </w:r>
          </w:p>
        </w:tc>
      </w:tr>
      <w:tr w:rsidR="00CA3E5A" w:rsidRPr="000B28FD" w14:paraId="63AFAF4D" w14:textId="77777777" w:rsidTr="002A6170">
        <w:trPr>
          <w:trHeight w:hRule="exact" w:val="561"/>
          <w:jc w:val="right"/>
        </w:trPr>
        <w:tc>
          <w:tcPr>
            <w:tcW w:w="8958" w:type="dxa"/>
            <w:tcBorders>
              <w:top w:val="nil"/>
              <w:bottom w:val="nil"/>
            </w:tcBorders>
            <w:shd w:val="clear" w:color="auto" w:fill="1B3461"/>
            <w:vAlign w:val="center"/>
          </w:tcPr>
          <w:p w14:paraId="63A59E1D"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hint="cs"/>
                <w:b w:val="0"/>
                <w:i/>
                <w:rtl/>
              </w:rPr>
              <w:t>איש צוות</w:t>
            </w:r>
            <w:r w:rsidRPr="000B28FD">
              <w:rPr>
                <w:rFonts w:ascii="David" w:hAnsi="David" w:cs="David"/>
                <w:b w:val="0"/>
                <w:i/>
                <w:rtl/>
              </w:rPr>
              <w:t xml:space="preserve"> בדבר הימנעות ממצב של חשש לניגוד עניינים</w:t>
            </w:r>
          </w:p>
        </w:tc>
      </w:tr>
    </w:tbl>
    <w:p w14:paraId="65E504F9" w14:textId="77777777" w:rsidR="00CA3E5A" w:rsidRPr="000B28FD" w:rsidRDefault="00CA3E5A" w:rsidP="00CA3E5A">
      <w:pPr>
        <w:tabs>
          <w:tab w:val="left" w:pos="1445"/>
        </w:tabs>
        <w:jc w:val="center"/>
        <w:rPr>
          <w:rFonts w:ascii="David" w:hAnsi="David"/>
          <w:b/>
          <w:bCs/>
          <w:sz w:val="28"/>
          <w:szCs w:val="28"/>
          <w:u w:val="single"/>
          <w:rtl/>
        </w:rPr>
      </w:pPr>
    </w:p>
    <w:p w14:paraId="1DFCA2CB" w14:textId="5D59781E" w:rsidR="00CA3E5A" w:rsidRPr="000B28FD" w:rsidRDefault="00CA3E5A" w:rsidP="00CA3E5A">
      <w:pPr>
        <w:tabs>
          <w:tab w:val="left" w:pos="1445"/>
        </w:tabs>
        <w:jc w:val="center"/>
        <w:rPr>
          <w:rFonts w:ascii="David" w:hAnsi="David"/>
          <w:b/>
          <w:bCs/>
          <w:sz w:val="28"/>
          <w:szCs w:val="28"/>
          <w:u w:val="single"/>
          <w:rtl/>
        </w:rPr>
      </w:pPr>
      <w:r w:rsidRPr="000B28FD">
        <w:rPr>
          <w:rFonts w:ascii="David" w:hAnsi="David"/>
          <w:b/>
          <w:bCs/>
          <w:sz w:val="28"/>
          <w:szCs w:val="28"/>
          <w:u w:val="single"/>
          <w:rtl/>
        </w:rPr>
        <w:t xml:space="preserve">(נוסח לחתימת כל אחד </w:t>
      </w:r>
      <w:r>
        <w:rPr>
          <w:rFonts w:ascii="David" w:hAnsi="David" w:hint="cs"/>
          <w:b/>
          <w:bCs/>
          <w:sz w:val="28"/>
          <w:szCs w:val="28"/>
          <w:u w:val="single"/>
          <w:rtl/>
        </w:rPr>
        <w:t>מאנשי הצוות</w:t>
      </w:r>
      <w:r w:rsidRPr="000B28FD">
        <w:rPr>
          <w:rFonts w:ascii="David" w:hAnsi="David"/>
          <w:b/>
          <w:bCs/>
          <w:sz w:val="28"/>
          <w:szCs w:val="28"/>
          <w:u w:val="single"/>
          <w:rtl/>
        </w:rPr>
        <w:t xml:space="preserve"> מטעם </w:t>
      </w:r>
      <w:r>
        <w:rPr>
          <w:rFonts w:ascii="David" w:hAnsi="David" w:hint="cs"/>
          <w:b/>
          <w:bCs/>
          <w:sz w:val="28"/>
          <w:szCs w:val="28"/>
          <w:u w:val="single"/>
          <w:rtl/>
        </w:rPr>
        <w:t xml:space="preserve">נותן השירותים </w:t>
      </w:r>
      <w:r w:rsidRPr="000B28FD">
        <w:rPr>
          <w:rFonts w:ascii="David" w:hAnsi="David"/>
          <w:b/>
          <w:bCs/>
          <w:sz w:val="28"/>
          <w:szCs w:val="28"/>
          <w:u w:val="single"/>
          <w:rtl/>
        </w:rPr>
        <w:t>- התאגיד)</w:t>
      </w:r>
    </w:p>
    <w:p w14:paraId="7FFE1385" w14:textId="4C62100F" w:rsidR="00CA3E5A" w:rsidRPr="000B28FD" w:rsidRDefault="00CA3E5A" w:rsidP="00CA3E5A">
      <w:pPr>
        <w:tabs>
          <w:tab w:val="left" w:pos="1445"/>
        </w:tabs>
        <w:jc w:val="center"/>
        <w:rPr>
          <w:rFonts w:ascii="David" w:hAnsi="David"/>
          <w:b/>
          <w:bCs/>
          <w:sz w:val="28"/>
          <w:szCs w:val="28"/>
          <w:u w:val="single"/>
          <w:rtl/>
        </w:rPr>
      </w:pPr>
    </w:p>
    <w:p w14:paraId="513FC3FC" w14:textId="028C8C0D" w:rsidR="00CA3E5A" w:rsidRPr="000B28FD" w:rsidRDefault="00CA3E5A" w:rsidP="00CA3E5A">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164E7F54" w14:textId="0434326D" w:rsidR="00CA3E5A" w:rsidRPr="000B28FD" w:rsidRDefault="00CA3E5A" w:rsidP="00CA3E5A">
      <w:pPr>
        <w:tabs>
          <w:tab w:val="left" w:pos="1445"/>
        </w:tabs>
        <w:spacing w:line="360" w:lineRule="auto"/>
        <w:rPr>
          <w:rFonts w:ascii="David" w:hAnsi="David"/>
          <w:szCs w:val="24"/>
          <w:rtl/>
        </w:rPr>
      </w:pPr>
      <w:r w:rsidRPr="000B28FD">
        <w:rPr>
          <w:rFonts w:ascii="David" w:hAnsi="David"/>
          <w:szCs w:val="24"/>
          <w:rtl/>
        </w:rPr>
        <w:t xml:space="preserve">על ידי </w:t>
      </w:r>
      <w:r>
        <w:rPr>
          <w:rFonts w:ascii="David" w:hAnsi="David" w:hint="cs"/>
          <w:szCs w:val="24"/>
          <w:rtl/>
        </w:rPr>
        <w:t>איש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מר/גב'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איש הצוות</w:t>
      </w:r>
      <w:r w:rsidRPr="000B28FD">
        <w:rPr>
          <w:rFonts w:ascii="David" w:hAnsi="David"/>
          <w:szCs w:val="24"/>
          <w:rtl/>
        </w:rPr>
        <w:t>")</w:t>
      </w:r>
    </w:p>
    <w:p w14:paraId="5C7778C1" w14:textId="517B7A9A" w:rsidR="00CA3E5A" w:rsidRPr="000B28FD" w:rsidRDefault="00CA3E5A" w:rsidP="00CA3E5A">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E6069A3" w14:textId="47F64217" w:rsidR="00CA3E5A" w:rsidRPr="000B28FD" w:rsidRDefault="00CA3E5A" w:rsidP="00CA3E5A">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sidRPr="000B28FD">
        <w:rPr>
          <w:rFonts w:ascii="David" w:hAnsi="David"/>
          <w:szCs w:val="24"/>
          <w:u w:val="single"/>
          <w:rtl/>
        </w:rPr>
        <w:tab/>
      </w:r>
    </w:p>
    <w:p w14:paraId="03C19724" w14:textId="4D52400D" w:rsidR="00CA3E5A" w:rsidRPr="000B28FD" w:rsidRDefault="00CA3E5A" w:rsidP="00CA3E5A">
      <w:pPr>
        <w:tabs>
          <w:tab w:val="left" w:pos="1445"/>
        </w:tabs>
        <w:jc w:val="both"/>
        <w:rPr>
          <w:rFonts w:ascii="David" w:hAnsi="David"/>
          <w:szCs w:val="24"/>
          <w:rtl/>
        </w:rPr>
      </w:pPr>
    </w:p>
    <w:p w14:paraId="34CFFC8C" w14:textId="0CB89B7B" w:rsidR="00CA3E5A" w:rsidRPr="000B28FD" w:rsidRDefault="00CA3E5A" w:rsidP="00D303BF">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מס' </w:t>
      </w:r>
      <w:r w:rsidR="00BE27AE" w:rsidRPr="00BE27AE">
        <w:rPr>
          <w:rFonts w:ascii="David" w:hAnsi="David"/>
          <w:szCs w:val="24"/>
          <w:rtl/>
        </w:rPr>
        <w:t>2021/</w:t>
      </w:r>
      <w:sdt>
        <w:sdtPr>
          <w:rPr>
            <w:rFonts w:ascii="David" w:hAnsi="David"/>
            <w:szCs w:val="24"/>
            <w:rtl/>
          </w:rPr>
          <w:alias w:val="מס'"/>
          <w:tag w:val="CounterString"/>
          <w:id w:val="2043779381"/>
          <w:placeholder>
            <w:docPart w:val="71D4A02AEADE45B39681CA5430F1E79D"/>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D4350">
            <w:rPr>
              <w:rFonts w:ascii="David" w:hAnsi="David" w:hint="cs"/>
              <w:szCs w:val="24"/>
              <w:rtl/>
            </w:rPr>
            <w:t>9</w:t>
          </w:r>
        </w:sdtContent>
      </w:sdt>
      <w:r w:rsidR="00FD4350" w:rsidRPr="000B28FD">
        <w:rPr>
          <w:rFonts w:ascii="David" w:hAnsi="David"/>
          <w:szCs w:val="24"/>
          <w:rtl/>
        </w:rPr>
        <w:t xml:space="preserve"> </w:t>
      </w:r>
      <w:r w:rsidRPr="000B28FD">
        <w:rPr>
          <w:rFonts w:ascii="David" w:hAnsi="David"/>
          <w:szCs w:val="24"/>
          <w:rtl/>
        </w:rPr>
        <w:t xml:space="preserve">למתן שירותי </w:t>
      </w:r>
      <w:sdt>
        <w:sdtPr>
          <w:rPr>
            <w:rFonts w:ascii="David" w:hAnsi="David"/>
            <w:szCs w:val="24"/>
            <w:rtl/>
          </w:rPr>
          <w:alias w:val="נושא"/>
          <w:tag w:val=""/>
          <w:id w:val="-487944799"/>
          <w:placeholder>
            <w:docPart w:val="B2E933E0A8574A7C9CF0BF396C85C1C1"/>
          </w:placeholder>
          <w:dataBinding w:prefixMappings="xmlns:ns0='http://purl.org/dc/elements/1.1/' xmlns:ns1='http://schemas.openxmlformats.org/package/2006/metadata/core-properties' " w:xpath="/ns1:coreProperties[1]/ns0:subject[1]" w:storeItemID="{6C3C8BC8-F283-45AE-878A-BAB7291924A1}"/>
          <w:text/>
        </w:sdtPr>
        <w:sdtEndPr/>
        <w:sdtContent>
          <w:r w:rsidR="00FB23ED">
            <w:rPr>
              <w:rFonts w:ascii="David" w:hAnsi="David"/>
              <w:szCs w:val="24"/>
              <w:rtl/>
            </w:rPr>
            <w:t>אחסון תפוסי גפ"מ</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2A1850BE" w14:textId="6982D7BC" w:rsidR="00CA3E5A" w:rsidRPr="000B28FD" w:rsidRDefault="00CA3E5A" w:rsidP="00CA3E5A">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 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01DE4040" w14:textId="5B9B287A" w:rsidR="00CA3E5A" w:rsidRPr="000B28FD" w:rsidRDefault="00CA3E5A" w:rsidP="00CA3E5A">
      <w:pPr>
        <w:tabs>
          <w:tab w:val="left" w:pos="1445"/>
        </w:tabs>
        <w:spacing w:line="360" w:lineRule="auto"/>
        <w:jc w:val="center"/>
        <w:rPr>
          <w:rFonts w:ascii="David" w:hAnsi="David"/>
          <w:szCs w:val="24"/>
          <w:rtl/>
        </w:rPr>
      </w:pPr>
    </w:p>
    <w:p w14:paraId="465385B5" w14:textId="6A6CC0B6" w:rsidR="00CA3E5A" w:rsidRPr="000B28FD" w:rsidRDefault="00CA3E5A" w:rsidP="00CA3E5A">
      <w:pPr>
        <w:tabs>
          <w:tab w:val="left" w:pos="1445"/>
        </w:tabs>
        <w:spacing w:line="360" w:lineRule="auto"/>
        <w:jc w:val="center"/>
        <w:rPr>
          <w:rFonts w:ascii="David" w:hAnsi="David"/>
          <w:b/>
          <w:bCs/>
          <w:szCs w:val="24"/>
          <w:rtl/>
        </w:rPr>
      </w:pPr>
      <w:r w:rsidRPr="000B28FD">
        <w:rPr>
          <w:rFonts w:ascii="David" w:hAnsi="David"/>
          <w:b/>
          <w:bCs/>
          <w:szCs w:val="24"/>
          <w:rtl/>
        </w:rPr>
        <w:t>לפיכך הנני מצהיר ומתחייב כלפי מדינת ישראל, כדלקמן:</w:t>
      </w:r>
    </w:p>
    <w:p w14:paraId="0D3D3BEA" w14:textId="6929F1A3" w:rsidR="00CA3E5A" w:rsidRPr="000B28FD" w:rsidRDefault="00CA3E5A" w:rsidP="00CA3E5A">
      <w:pPr>
        <w:tabs>
          <w:tab w:val="left" w:pos="1445"/>
        </w:tabs>
        <w:spacing w:line="360" w:lineRule="auto"/>
        <w:jc w:val="center"/>
        <w:rPr>
          <w:rFonts w:ascii="David" w:hAnsi="David"/>
          <w:b/>
          <w:bCs/>
          <w:szCs w:val="24"/>
          <w:rtl/>
        </w:rPr>
      </w:pPr>
    </w:p>
    <w:p w14:paraId="01302B3F" w14:textId="5BC1E36F" w:rsidR="00CA3E5A" w:rsidRPr="000B28FD" w:rsidRDefault="00CA3E5A" w:rsidP="00CA3E5A">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מצהיר שלא ידוע לי על חשש לניגוד עניינים בין השירותים כהגדרתם לעיל, לבין עניינים אחרים שלי.</w:t>
      </w:r>
    </w:p>
    <w:p w14:paraId="2FF7BBF2" w14:textId="2563E4BE" w:rsidR="00CA3E5A" w:rsidRPr="000B28FD" w:rsidRDefault="00CA3E5A" w:rsidP="00CA3E5A">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4DF20543" w14:textId="63282DCB" w:rsidR="00CA3E5A" w:rsidRPr="000B28FD" w:rsidRDefault="00CA3E5A" w:rsidP="00CA3E5A">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58C0B238" w14:textId="22C407A3" w:rsidR="00CA3E5A" w:rsidRPr="000B28FD" w:rsidRDefault="00CA3E5A" w:rsidP="00CA3E5A">
      <w:pPr>
        <w:pStyle w:val="af5"/>
        <w:numPr>
          <w:ilvl w:val="0"/>
          <w:numId w:val="31"/>
        </w:numPr>
        <w:tabs>
          <w:tab w:val="left" w:pos="1445"/>
        </w:tabs>
        <w:spacing w:line="360" w:lineRule="auto"/>
        <w:ind w:right="0"/>
        <w:jc w:val="both"/>
        <w:rPr>
          <w:rFonts w:ascii="David" w:hAnsi="David"/>
          <w:szCs w:val="24"/>
        </w:rPr>
      </w:pPr>
      <w:r w:rsidRPr="000B28FD">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22FD209F" w14:textId="3D693E12" w:rsidR="00CA3E5A" w:rsidRPr="000B28FD" w:rsidRDefault="00CA3E5A" w:rsidP="003562E2">
      <w:pPr>
        <w:pStyle w:val="af5"/>
        <w:numPr>
          <w:ilvl w:val="0"/>
          <w:numId w:val="31"/>
        </w:numPr>
        <w:tabs>
          <w:tab w:val="left" w:pos="1445"/>
        </w:tabs>
        <w:spacing w:line="360" w:lineRule="auto"/>
        <w:ind w:right="0"/>
        <w:jc w:val="both"/>
      </w:pPr>
      <w:r w:rsidRPr="000B28FD">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56FF1A88" w14:textId="6958B746" w:rsidR="00BE27AE" w:rsidRDefault="00BE27AE">
      <w:pPr>
        <w:bidi w:val="0"/>
        <w:spacing w:after="160" w:line="259" w:lineRule="auto"/>
        <w:rPr>
          <w:rFonts w:ascii="David" w:hAnsi="David"/>
          <w:szCs w:val="24"/>
          <w:lang w:eastAsia="he-IL"/>
        </w:rPr>
      </w:pPr>
      <w:r>
        <w:rPr>
          <w:rFonts w:ascii="David" w:hAnsi="David"/>
          <w:szCs w:val="24"/>
          <w:rtl/>
        </w:rPr>
        <w:br w:type="page"/>
      </w:r>
    </w:p>
    <w:p w14:paraId="63D937F2" w14:textId="0B7BDB90" w:rsidR="00CA3E5A" w:rsidRPr="000B28FD" w:rsidRDefault="00CA3E5A" w:rsidP="00CA3E5A">
      <w:pPr>
        <w:pStyle w:val="af5"/>
        <w:numPr>
          <w:ilvl w:val="0"/>
          <w:numId w:val="31"/>
        </w:numPr>
        <w:tabs>
          <w:tab w:val="left" w:pos="1445"/>
        </w:tabs>
        <w:spacing w:line="360" w:lineRule="auto"/>
        <w:ind w:right="0"/>
        <w:jc w:val="both"/>
        <w:rPr>
          <w:rFonts w:ascii="David" w:hAnsi="David"/>
          <w:szCs w:val="24"/>
          <w:rtl/>
        </w:rPr>
      </w:pPr>
      <w:r w:rsidRPr="000B28FD">
        <w:rPr>
          <w:rFonts w:ascii="David" w:hAnsi="David"/>
          <w:szCs w:val="24"/>
          <w:rtl/>
        </w:rPr>
        <w:lastRenderedPageBreak/>
        <w:t xml:space="preserve">ולראיה, באתי על החתום: </w:t>
      </w:r>
      <w:r w:rsidRPr="000B28FD">
        <w:rPr>
          <w:rFonts w:ascii="David" w:hAnsi="David"/>
          <w:szCs w:val="24"/>
          <w:rtl/>
        </w:rPr>
        <w:tab/>
      </w:r>
    </w:p>
    <w:p w14:paraId="1F4423FF" w14:textId="29A2E2B4" w:rsidR="00CA3E5A" w:rsidRPr="000B28FD" w:rsidRDefault="00CA3E5A" w:rsidP="00CA3E5A">
      <w:pPr>
        <w:tabs>
          <w:tab w:val="left" w:pos="1445"/>
        </w:tabs>
        <w:jc w:val="both"/>
        <w:rPr>
          <w:rFonts w:ascii="David" w:hAnsi="David"/>
          <w:szCs w:val="24"/>
          <w:rtl/>
        </w:rPr>
      </w:pPr>
    </w:p>
    <w:p w14:paraId="1425A264" w14:textId="68DFE07D" w:rsidR="00CA3E5A" w:rsidRPr="000B28FD" w:rsidRDefault="00CA3E5A" w:rsidP="00CA3E5A">
      <w:pPr>
        <w:tabs>
          <w:tab w:val="left" w:pos="1445"/>
        </w:tabs>
        <w:jc w:val="both"/>
        <w:rPr>
          <w:rFonts w:ascii="David" w:hAnsi="David"/>
          <w:szCs w:val="24"/>
          <w:rtl/>
        </w:rPr>
      </w:pPr>
    </w:p>
    <w:p w14:paraId="02D38503" w14:textId="6FB41817" w:rsidR="00CA3E5A" w:rsidRPr="000B28FD" w:rsidRDefault="00CA3E5A" w:rsidP="00CA3E5A">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A3E5A" w:rsidRPr="000B28FD" w14:paraId="0278C671" w14:textId="6FCC17E0" w:rsidTr="002A6170">
        <w:tc>
          <w:tcPr>
            <w:tcW w:w="1718" w:type="dxa"/>
            <w:tcBorders>
              <w:top w:val="single" w:sz="4" w:space="0" w:color="auto"/>
            </w:tcBorders>
          </w:tcPr>
          <w:p w14:paraId="07A27DCA" w14:textId="6B0D0DC8"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7FC05C9D" w14:textId="6ED6B35B" w:rsidR="00CA3E5A" w:rsidRPr="000B28FD" w:rsidRDefault="00CA3E5A" w:rsidP="002A6170">
            <w:pPr>
              <w:tabs>
                <w:tab w:val="left" w:pos="1445"/>
              </w:tabs>
              <w:spacing w:line="360" w:lineRule="auto"/>
              <w:jc w:val="both"/>
              <w:rPr>
                <w:rFonts w:ascii="David" w:hAnsi="David"/>
                <w:szCs w:val="24"/>
                <w:rtl/>
              </w:rPr>
            </w:pPr>
          </w:p>
        </w:tc>
        <w:tc>
          <w:tcPr>
            <w:tcW w:w="1984" w:type="dxa"/>
            <w:tcBorders>
              <w:top w:val="single" w:sz="4" w:space="0" w:color="auto"/>
            </w:tcBorders>
          </w:tcPr>
          <w:p w14:paraId="11ADE6A5" w14:textId="3DAB9415"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5775F69F" w14:textId="7A5CC45D" w:rsidR="00CA3E5A" w:rsidRPr="000B28FD" w:rsidRDefault="00CA3E5A" w:rsidP="002A6170">
            <w:pPr>
              <w:tabs>
                <w:tab w:val="left" w:pos="1445"/>
              </w:tabs>
              <w:spacing w:line="360" w:lineRule="auto"/>
              <w:jc w:val="both"/>
              <w:rPr>
                <w:rFonts w:ascii="David" w:hAnsi="David"/>
                <w:szCs w:val="24"/>
                <w:rtl/>
              </w:rPr>
            </w:pPr>
          </w:p>
        </w:tc>
        <w:tc>
          <w:tcPr>
            <w:tcW w:w="1985" w:type="dxa"/>
            <w:tcBorders>
              <w:top w:val="single" w:sz="4" w:space="0" w:color="auto"/>
            </w:tcBorders>
          </w:tcPr>
          <w:p w14:paraId="638311D1" w14:textId="53E622B6"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364F79E2" w14:textId="3ECE94EE" w:rsidR="00CA3E5A" w:rsidRPr="000B28FD" w:rsidRDefault="00CA3E5A" w:rsidP="002A6170">
            <w:pPr>
              <w:tabs>
                <w:tab w:val="left" w:pos="1445"/>
              </w:tabs>
              <w:spacing w:line="360" w:lineRule="auto"/>
              <w:jc w:val="both"/>
              <w:rPr>
                <w:rFonts w:ascii="David" w:hAnsi="David"/>
                <w:szCs w:val="24"/>
                <w:rtl/>
              </w:rPr>
            </w:pPr>
          </w:p>
        </w:tc>
        <w:tc>
          <w:tcPr>
            <w:tcW w:w="1985" w:type="dxa"/>
            <w:tcBorders>
              <w:top w:val="single" w:sz="4" w:space="0" w:color="auto"/>
            </w:tcBorders>
          </w:tcPr>
          <w:p w14:paraId="2203AFB7" w14:textId="16344F1F"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חתימה</w:t>
            </w:r>
          </w:p>
        </w:tc>
      </w:tr>
    </w:tbl>
    <w:p w14:paraId="6E61910C" w14:textId="03BCCE63" w:rsidR="00CA3E5A" w:rsidRPr="000B28FD" w:rsidRDefault="00CA3E5A" w:rsidP="00CA3E5A">
      <w:pPr>
        <w:tabs>
          <w:tab w:val="left" w:pos="1445"/>
        </w:tabs>
        <w:jc w:val="both"/>
        <w:rPr>
          <w:rFonts w:ascii="David" w:hAnsi="David"/>
          <w:szCs w:val="24"/>
          <w:rtl/>
        </w:rPr>
      </w:pPr>
    </w:p>
    <w:p w14:paraId="30067BD0" w14:textId="7D464F8D" w:rsidR="00CA3E5A" w:rsidRPr="000B28FD" w:rsidRDefault="00CA3E5A" w:rsidP="00CA3E5A">
      <w:pPr>
        <w:tabs>
          <w:tab w:val="left" w:pos="1445"/>
        </w:tabs>
        <w:spacing w:line="360" w:lineRule="auto"/>
        <w:jc w:val="both"/>
        <w:rPr>
          <w:rFonts w:ascii="David" w:hAnsi="David"/>
          <w:szCs w:val="24"/>
          <w:rtl/>
        </w:rPr>
      </w:pPr>
    </w:p>
    <w:p w14:paraId="03C8AE1D" w14:textId="0D66DF25" w:rsidR="00CA3E5A" w:rsidRPr="000B28FD" w:rsidRDefault="00CA3E5A" w:rsidP="00CA3E5A">
      <w:pPr>
        <w:tabs>
          <w:tab w:val="left" w:pos="1445"/>
        </w:tabs>
        <w:spacing w:line="360" w:lineRule="auto"/>
        <w:jc w:val="center"/>
        <w:rPr>
          <w:rFonts w:ascii="David" w:hAnsi="David"/>
          <w:b/>
          <w:bCs/>
          <w:szCs w:val="24"/>
          <w:u w:val="single"/>
          <w:rtl/>
        </w:rPr>
      </w:pPr>
      <w:r w:rsidRPr="000B28FD">
        <w:rPr>
          <w:rFonts w:ascii="David" w:hAnsi="David"/>
          <w:b/>
          <w:bCs/>
          <w:szCs w:val="24"/>
          <w:u w:val="single"/>
          <w:rtl/>
        </w:rPr>
        <w:t xml:space="preserve">אישור עורך הדין </w:t>
      </w:r>
    </w:p>
    <w:p w14:paraId="44CC2FF4" w14:textId="3E8B38ED" w:rsidR="00CA3E5A" w:rsidRPr="000B28FD" w:rsidRDefault="00CA3E5A" w:rsidP="00CA3E5A">
      <w:pPr>
        <w:tabs>
          <w:tab w:val="left" w:pos="1445"/>
        </w:tabs>
        <w:spacing w:line="360" w:lineRule="auto"/>
        <w:jc w:val="center"/>
        <w:rPr>
          <w:rFonts w:ascii="David" w:hAnsi="David"/>
          <w:b/>
          <w:bCs/>
          <w:szCs w:val="24"/>
          <w:u w:val="single"/>
          <w:rtl/>
        </w:rPr>
      </w:pPr>
    </w:p>
    <w:p w14:paraId="68587DED" w14:textId="55292A81"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25E3E895" w14:textId="275084EF" w:rsidR="00CA3E5A" w:rsidRPr="000B28FD" w:rsidRDefault="00CA3E5A" w:rsidP="00CA3E5A">
      <w:pPr>
        <w:tabs>
          <w:tab w:val="left" w:pos="1445"/>
        </w:tabs>
        <w:spacing w:line="360" w:lineRule="auto"/>
        <w:jc w:val="both"/>
        <w:rPr>
          <w:rFonts w:ascii="David" w:hAnsi="David"/>
          <w:szCs w:val="24"/>
          <w:rtl/>
        </w:rPr>
      </w:pPr>
    </w:p>
    <w:p w14:paraId="335E5CCB" w14:textId="57089825" w:rsidR="00CA3E5A" w:rsidRPr="000B28FD" w:rsidRDefault="00CA3E5A" w:rsidP="00CA3E5A">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A3E5A" w:rsidRPr="000B28FD" w14:paraId="4E81D991" w14:textId="4571F9E4" w:rsidTr="002A6170">
        <w:trPr>
          <w:jc w:val="center"/>
        </w:trPr>
        <w:tc>
          <w:tcPr>
            <w:tcW w:w="2144" w:type="dxa"/>
            <w:tcBorders>
              <w:top w:val="single" w:sz="4" w:space="0" w:color="auto"/>
            </w:tcBorders>
          </w:tcPr>
          <w:p w14:paraId="461AA838" w14:textId="7FC19CAD"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07B44955" w14:textId="41A4A5DD" w:rsidR="00CA3E5A" w:rsidRPr="000B28FD" w:rsidRDefault="00CA3E5A" w:rsidP="002A6170">
            <w:pPr>
              <w:tabs>
                <w:tab w:val="left" w:pos="1445"/>
              </w:tabs>
              <w:spacing w:line="360" w:lineRule="auto"/>
              <w:jc w:val="both"/>
              <w:rPr>
                <w:rFonts w:ascii="David" w:hAnsi="David"/>
                <w:szCs w:val="24"/>
                <w:rtl/>
              </w:rPr>
            </w:pPr>
          </w:p>
        </w:tc>
        <w:tc>
          <w:tcPr>
            <w:tcW w:w="2409" w:type="dxa"/>
            <w:tcBorders>
              <w:top w:val="single" w:sz="4" w:space="0" w:color="auto"/>
            </w:tcBorders>
          </w:tcPr>
          <w:p w14:paraId="2A6E0551" w14:textId="647BE36D"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59CEBA2F" w14:textId="7FD0CC1F" w:rsidR="00CA3E5A" w:rsidRPr="000B28FD" w:rsidRDefault="00CA3E5A" w:rsidP="002A6170">
            <w:pPr>
              <w:tabs>
                <w:tab w:val="left" w:pos="1445"/>
              </w:tabs>
              <w:spacing w:line="360" w:lineRule="auto"/>
              <w:jc w:val="both"/>
              <w:rPr>
                <w:rFonts w:ascii="David" w:hAnsi="David"/>
                <w:szCs w:val="24"/>
                <w:rtl/>
              </w:rPr>
            </w:pPr>
          </w:p>
        </w:tc>
        <w:tc>
          <w:tcPr>
            <w:tcW w:w="2268" w:type="dxa"/>
            <w:tcBorders>
              <w:top w:val="single" w:sz="4" w:space="0" w:color="auto"/>
            </w:tcBorders>
          </w:tcPr>
          <w:p w14:paraId="6AC97B08" w14:textId="0833C750"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66846CA9" w14:textId="408C71A6" w:rsidR="00CA3E5A" w:rsidRPr="000B28FD" w:rsidRDefault="00CA3E5A" w:rsidP="00CA3E5A">
      <w:pPr>
        <w:tabs>
          <w:tab w:val="left" w:pos="1445"/>
        </w:tabs>
        <w:spacing w:line="360" w:lineRule="auto"/>
        <w:jc w:val="center"/>
        <w:rPr>
          <w:rFonts w:ascii="David" w:hAnsi="David"/>
          <w:b/>
          <w:bCs/>
          <w:sz w:val="28"/>
          <w:szCs w:val="28"/>
          <w:u w:val="single"/>
          <w:rtl/>
        </w:rPr>
      </w:pPr>
    </w:p>
    <w:p w14:paraId="01497933" w14:textId="77777777" w:rsidR="00CA3E5A" w:rsidRPr="000B28FD" w:rsidRDefault="00CA3E5A" w:rsidP="00CA3E5A">
      <w:pPr>
        <w:tabs>
          <w:tab w:val="left" w:pos="1445"/>
        </w:tabs>
        <w:spacing w:line="360" w:lineRule="auto"/>
        <w:jc w:val="center"/>
        <w:rPr>
          <w:rFonts w:ascii="David" w:hAnsi="David"/>
          <w:b/>
          <w:bCs/>
          <w:sz w:val="28"/>
          <w:szCs w:val="28"/>
          <w:u w:val="single"/>
          <w:rtl/>
        </w:rPr>
      </w:pPr>
    </w:p>
    <w:p w14:paraId="7ABB38EB" w14:textId="77777777" w:rsidR="00CA3E5A" w:rsidRPr="000B28FD" w:rsidRDefault="00CA3E5A" w:rsidP="00CA3E5A">
      <w:pPr>
        <w:tabs>
          <w:tab w:val="left" w:pos="1445"/>
        </w:tabs>
        <w:bidi w:val="0"/>
        <w:rPr>
          <w:rFonts w:ascii="David" w:hAnsi="David"/>
        </w:rPr>
      </w:pPr>
    </w:p>
    <w:p w14:paraId="7B8393B1" w14:textId="77777777" w:rsidR="00CA3E5A" w:rsidRPr="000B28FD" w:rsidRDefault="00CA3E5A" w:rsidP="00CA3E5A">
      <w:pPr>
        <w:tabs>
          <w:tab w:val="left" w:pos="1445"/>
        </w:tabs>
        <w:rPr>
          <w:rFonts w:ascii="David" w:hAnsi="David"/>
          <w:rtl/>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21A83A70" w14:textId="77777777" w:rsidTr="002A6170">
        <w:trPr>
          <w:trHeight w:hRule="exact" w:val="561"/>
          <w:jc w:val="right"/>
        </w:trPr>
        <w:tc>
          <w:tcPr>
            <w:tcW w:w="8958" w:type="dxa"/>
            <w:tcBorders>
              <w:top w:val="nil"/>
              <w:bottom w:val="nil"/>
            </w:tcBorders>
            <w:shd w:val="clear" w:color="auto" w:fill="D9D9D9" w:themeFill="background1" w:themeFillShade="D9"/>
            <w:vAlign w:val="center"/>
          </w:tcPr>
          <w:p w14:paraId="01C5F081"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ח'3</w:t>
            </w:r>
          </w:p>
        </w:tc>
      </w:tr>
      <w:tr w:rsidR="00CA3E5A" w:rsidRPr="000B28FD" w14:paraId="401DB020" w14:textId="77777777" w:rsidTr="002A6170">
        <w:trPr>
          <w:trHeight w:hRule="exact" w:val="561"/>
          <w:jc w:val="right"/>
        </w:trPr>
        <w:tc>
          <w:tcPr>
            <w:tcW w:w="8958" w:type="dxa"/>
            <w:tcBorders>
              <w:top w:val="nil"/>
              <w:bottom w:val="nil"/>
            </w:tcBorders>
            <w:shd w:val="clear" w:color="auto" w:fill="1B3461"/>
            <w:vAlign w:val="center"/>
          </w:tcPr>
          <w:p w14:paraId="4DD6AFA8" w14:textId="57A3C122" w:rsidR="00CA3E5A" w:rsidRPr="000B28FD" w:rsidRDefault="00CA3E5A" w:rsidP="009332E2">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איש הצוות</w:t>
            </w:r>
            <w:r w:rsidRPr="000B28FD">
              <w:rPr>
                <w:rFonts w:ascii="David" w:hAnsi="David" w:cs="David"/>
                <w:b w:val="0"/>
                <w:i/>
                <w:rtl/>
              </w:rPr>
              <w:t xml:space="preserve"> מטעם </w:t>
            </w:r>
            <w:r>
              <w:rPr>
                <w:rFonts w:ascii="David" w:hAnsi="David" w:cs="David" w:hint="cs"/>
                <w:b w:val="0"/>
                <w:i/>
                <w:rtl/>
              </w:rPr>
              <w:t>נותן השירותים</w:t>
            </w:r>
            <w:r w:rsidRPr="000B28FD">
              <w:rPr>
                <w:rFonts w:ascii="David" w:hAnsi="David" w:cs="David"/>
                <w:b w:val="0"/>
                <w:i/>
                <w:rtl/>
              </w:rPr>
              <w:t>, בדבר הימנעות ממצב של חשש לניגוד עניינים</w:t>
            </w:r>
          </w:p>
        </w:tc>
      </w:tr>
    </w:tbl>
    <w:p w14:paraId="4DFA8B46" w14:textId="77777777" w:rsidR="00CA3E5A" w:rsidRPr="000B28FD" w:rsidRDefault="00CA3E5A" w:rsidP="00CA3E5A">
      <w:pPr>
        <w:tabs>
          <w:tab w:val="left" w:pos="1445"/>
        </w:tabs>
        <w:jc w:val="center"/>
        <w:rPr>
          <w:rFonts w:ascii="David" w:hAnsi="David"/>
          <w:b/>
          <w:bCs/>
          <w:szCs w:val="24"/>
          <w:u w:val="single"/>
          <w:rtl/>
        </w:rPr>
      </w:pPr>
      <w:r w:rsidRPr="000B28FD">
        <w:rPr>
          <w:rFonts w:ascii="David" w:hAnsi="David"/>
          <w:b/>
          <w:bCs/>
          <w:szCs w:val="24"/>
          <w:u w:val="single"/>
          <w:rtl/>
        </w:rPr>
        <w:t xml:space="preserve"> (לחתימת </w:t>
      </w:r>
      <w:r>
        <w:rPr>
          <w:rFonts w:ascii="David" w:hAnsi="David"/>
          <w:b/>
          <w:bCs/>
          <w:szCs w:val="24"/>
          <w:u w:val="single"/>
          <w:rtl/>
        </w:rPr>
        <w:t>נותן השירותים</w:t>
      </w:r>
      <w:r w:rsidRPr="000B28FD">
        <w:rPr>
          <w:rFonts w:ascii="David" w:hAnsi="David"/>
          <w:b/>
          <w:bCs/>
          <w:szCs w:val="24"/>
          <w:u w:val="single"/>
          <w:rtl/>
        </w:rPr>
        <w:t>- התאגיד/ העוסק המורשה)</w:t>
      </w:r>
    </w:p>
    <w:p w14:paraId="1FBDD97E" w14:textId="77777777" w:rsidR="00CA3E5A" w:rsidRPr="000B28FD" w:rsidRDefault="00CA3E5A" w:rsidP="00CA3E5A">
      <w:pPr>
        <w:tabs>
          <w:tab w:val="left" w:pos="1445"/>
        </w:tabs>
        <w:spacing w:line="360" w:lineRule="auto"/>
        <w:jc w:val="center"/>
        <w:rPr>
          <w:rFonts w:ascii="David" w:hAnsi="David"/>
          <w:b/>
          <w:bCs/>
          <w:szCs w:val="24"/>
          <w:u w:val="single"/>
          <w:rtl/>
        </w:rPr>
      </w:pPr>
    </w:p>
    <w:p w14:paraId="514D812D" w14:textId="77777777" w:rsidR="00CA3E5A" w:rsidRPr="000B28FD" w:rsidRDefault="00CA3E5A" w:rsidP="00CA3E5A">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561835A" w14:textId="77777777" w:rsidR="00CA3E5A" w:rsidRPr="000B28FD" w:rsidRDefault="00CA3E5A" w:rsidP="00CA3E5A">
      <w:pPr>
        <w:tabs>
          <w:tab w:val="left" w:pos="1445"/>
        </w:tabs>
        <w:spacing w:line="360" w:lineRule="auto"/>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נותן השירותים</w:t>
      </w:r>
      <w:r w:rsidRPr="000B28FD">
        <w:rPr>
          <w:rFonts w:ascii="David" w:hAnsi="David"/>
          <w:szCs w:val="24"/>
          <w:rtl/>
        </w:rPr>
        <w:t>")</w:t>
      </w:r>
    </w:p>
    <w:p w14:paraId="28F8CBAB" w14:textId="77777777" w:rsidR="00CA3E5A" w:rsidRPr="000B28FD" w:rsidRDefault="00CA3E5A" w:rsidP="00CA3E5A">
      <w:pPr>
        <w:tabs>
          <w:tab w:val="left" w:pos="1445"/>
        </w:tabs>
        <w:spacing w:line="360" w:lineRule="auto"/>
        <w:rPr>
          <w:rFonts w:ascii="David" w:hAnsi="David"/>
          <w:szCs w:val="24"/>
          <w:rtl/>
        </w:rPr>
      </w:pPr>
      <w:r w:rsidRPr="000B28FD">
        <w:rPr>
          <w:rFonts w:ascii="David" w:hAnsi="David"/>
          <w:szCs w:val="24"/>
          <w:rtl/>
        </w:rPr>
        <w:t xml:space="preserve">שם/שמות מורשה/י החתימה מטעם </w:t>
      </w:r>
      <w:r>
        <w:rPr>
          <w:rFonts w:ascii="David" w:hAnsi="David" w:hint="cs"/>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BAA2CE5" w14:textId="77777777" w:rsidR="00CA3E5A" w:rsidRPr="000B28FD" w:rsidRDefault="00CA3E5A" w:rsidP="00CA3E5A">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A893BDB" w14:textId="77777777" w:rsidR="00CA3E5A" w:rsidRPr="000B28FD" w:rsidRDefault="00CA3E5A" w:rsidP="00CA3E5A">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DCA4BB2" w14:textId="77777777" w:rsidR="00CA3E5A" w:rsidRPr="000B28FD" w:rsidRDefault="00CA3E5A" w:rsidP="00CA3E5A">
      <w:pPr>
        <w:tabs>
          <w:tab w:val="left" w:pos="1445"/>
        </w:tabs>
        <w:jc w:val="both"/>
        <w:rPr>
          <w:rFonts w:ascii="David" w:hAnsi="David"/>
          <w:szCs w:val="24"/>
          <w:rtl/>
        </w:rPr>
      </w:pPr>
    </w:p>
    <w:p w14:paraId="54C6F7B4" w14:textId="2205731F" w:rsidR="00CA3E5A" w:rsidRPr="000B28FD" w:rsidRDefault="00CA3E5A" w:rsidP="00FD4350">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w:t>
      </w:r>
      <w:r w:rsidRPr="000B28FD">
        <w:rPr>
          <w:rFonts w:ascii="David" w:hAnsi="David"/>
          <w:b/>
          <w:bCs/>
          <w:szCs w:val="24"/>
          <w:rtl/>
        </w:rPr>
        <w:t xml:space="preserve">מכרז פומבי מס' </w:t>
      </w:r>
      <w:sdt>
        <w:sdtPr>
          <w:rPr>
            <w:rFonts w:ascii="David" w:hAnsi="David"/>
            <w:b/>
            <w:bCs/>
            <w:szCs w:val="24"/>
            <w:rtl/>
          </w:rPr>
          <w:alias w:val="מס'"/>
          <w:tag w:val="CounterString"/>
          <w:id w:val="1690169386"/>
          <w:placeholder>
            <w:docPart w:val="49B0D8372DAC447CBC477E6A9F866A1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D4350">
            <w:rPr>
              <w:rFonts w:ascii="David" w:hAnsi="David" w:hint="cs"/>
              <w:b/>
              <w:bCs/>
              <w:szCs w:val="24"/>
              <w:rtl/>
            </w:rPr>
            <w:t>9</w:t>
          </w:r>
        </w:sdtContent>
      </w:sdt>
      <w:r w:rsidRPr="000B28FD">
        <w:rPr>
          <w:rFonts w:ascii="David" w:hAnsi="David"/>
          <w:b/>
          <w:bCs/>
          <w:szCs w:val="24"/>
          <w:rtl/>
        </w:rPr>
        <w:t>/</w:t>
      </w:r>
      <w:r w:rsidR="00FD4350" w:rsidRPr="000B28FD">
        <w:rPr>
          <w:rFonts w:ascii="David" w:hAnsi="David"/>
          <w:b/>
          <w:bCs/>
          <w:szCs w:val="24"/>
          <w:rtl/>
        </w:rPr>
        <w:t>20</w:t>
      </w:r>
      <w:r w:rsidR="00FD4350">
        <w:rPr>
          <w:rFonts w:ascii="David" w:hAnsi="David" w:hint="cs"/>
          <w:b/>
          <w:bCs/>
          <w:szCs w:val="24"/>
          <w:rtl/>
        </w:rPr>
        <w:t>21</w:t>
      </w:r>
      <w:r w:rsidR="00FD4350" w:rsidRPr="000B28FD">
        <w:rPr>
          <w:rFonts w:ascii="David" w:hAnsi="David"/>
          <w:b/>
          <w:bCs/>
          <w:szCs w:val="24"/>
          <w:rtl/>
        </w:rPr>
        <w:t xml:space="preserve"> </w:t>
      </w:r>
      <w:r w:rsidRPr="000B28FD">
        <w:rPr>
          <w:rFonts w:ascii="David" w:hAnsi="David"/>
          <w:b/>
          <w:bCs/>
          <w:szCs w:val="24"/>
          <w:rtl/>
        </w:rPr>
        <w:t xml:space="preserve">למתן שירותי </w:t>
      </w:r>
      <w:sdt>
        <w:sdtPr>
          <w:rPr>
            <w:rFonts w:ascii="David" w:hAnsi="David"/>
            <w:b/>
            <w:bCs/>
            <w:szCs w:val="24"/>
            <w:rtl/>
          </w:rPr>
          <w:alias w:val="נושא"/>
          <w:tag w:val=""/>
          <w:id w:val="-2014827620"/>
          <w:placeholder>
            <w:docPart w:val="4D0765581F1042F98F97314C3D750D48"/>
          </w:placeholder>
          <w:dataBinding w:prefixMappings="xmlns:ns0='http://purl.org/dc/elements/1.1/' xmlns:ns1='http://schemas.openxmlformats.org/package/2006/metadata/core-properties' " w:xpath="/ns1:coreProperties[1]/ns0:subject[1]" w:storeItemID="{6C3C8BC8-F283-45AE-878A-BAB7291924A1}"/>
          <w:text/>
        </w:sdtPr>
        <w:sdtEndPr/>
        <w:sdtContent>
          <w:r w:rsidR="00FB23ED">
            <w:rPr>
              <w:rFonts w:ascii="David" w:hAnsi="David"/>
              <w:b/>
              <w:bCs/>
              <w:szCs w:val="24"/>
              <w:rtl/>
            </w:rPr>
            <w:t>אחסון תפוסי גפ"מ</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7019A0F6" w14:textId="2AF49366" w:rsidR="00CA3E5A" w:rsidRPr="000B28FD" w:rsidRDefault="00CA3E5A" w:rsidP="003262A7">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w:t>
      </w:r>
      <w:r>
        <w:rPr>
          <w:rFonts w:ascii="David" w:hAnsi="David" w:hint="cs"/>
          <w:szCs w:val="24"/>
          <w:rtl/>
        </w:rPr>
        <w:t xml:space="preserve"> מטעמו </w:t>
      </w:r>
      <w:r w:rsidRPr="000B28FD">
        <w:rPr>
          <w:rFonts w:ascii="David" w:hAnsi="David"/>
          <w:szCs w:val="24"/>
          <w:rtl/>
        </w:rPr>
        <w:t>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2240DEC7" w14:textId="77777777" w:rsidR="00CA3E5A" w:rsidRPr="000B28FD" w:rsidRDefault="00CA3E5A" w:rsidP="00CA3E5A">
      <w:pPr>
        <w:tabs>
          <w:tab w:val="left" w:pos="1445"/>
        </w:tabs>
        <w:spacing w:line="360" w:lineRule="auto"/>
        <w:jc w:val="center"/>
        <w:rPr>
          <w:rFonts w:ascii="David" w:hAnsi="David"/>
          <w:b/>
          <w:bCs/>
          <w:szCs w:val="24"/>
          <w:rtl/>
        </w:rPr>
      </w:pPr>
    </w:p>
    <w:p w14:paraId="2DAF30DE" w14:textId="77777777" w:rsidR="00CA3E5A" w:rsidRPr="000B28FD" w:rsidRDefault="00CA3E5A" w:rsidP="00CA3E5A">
      <w:pPr>
        <w:tabs>
          <w:tab w:val="left" w:pos="1445"/>
        </w:tabs>
        <w:spacing w:line="360" w:lineRule="auto"/>
        <w:jc w:val="center"/>
        <w:rPr>
          <w:rFonts w:ascii="David" w:hAnsi="David"/>
          <w:b/>
          <w:bCs/>
          <w:szCs w:val="24"/>
          <w:rtl/>
        </w:rPr>
      </w:pPr>
      <w:r w:rsidRPr="000B28FD">
        <w:rPr>
          <w:rFonts w:ascii="David" w:hAnsi="David"/>
          <w:b/>
          <w:bCs/>
          <w:szCs w:val="24"/>
          <w:rtl/>
        </w:rPr>
        <w:t xml:space="preserve">לפיכך מצהיר ומתחייב </w:t>
      </w:r>
      <w:r>
        <w:rPr>
          <w:rFonts w:ascii="David" w:hAnsi="David" w:hint="cs"/>
          <w:b/>
          <w:bCs/>
          <w:szCs w:val="24"/>
          <w:rtl/>
        </w:rPr>
        <w:t>נותן השירותים</w:t>
      </w:r>
      <w:r w:rsidRPr="000B28FD">
        <w:rPr>
          <w:rFonts w:ascii="David" w:hAnsi="David"/>
          <w:b/>
          <w:bCs/>
          <w:szCs w:val="24"/>
          <w:rtl/>
        </w:rPr>
        <w:t xml:space="preserve"> כלפי מדינת ישראל, כדלקמן:</w:t>
      </w:r>
    </w:p>
    <w:p w14:paraId="34F26D72" w14:textId="77777777" w:rsidR="00CA3E5A" w:rsidRPr="000B28FD" w:rsidRDefault="00CA3E5A" w:rsidP="00CA3E5A">
      <w:pPr>
        <w:tabs>
          <w:tab w:val="left" w:pos="1445"/>
        </w:tabs>
        <w:spacing w:line="360" w:lineRule="auto"/>
        <w:jc w:val="center"/>
        <w:rPr>
          <w:rFonts w:ascii="David" w:hAnsi="David"/>
          <w:b/>
          <w:bCs/>
          <w:szCs w:val="24"/>
          <w:rtl/>
        </w:rPr>
      </w:pPr>
    </w:p>
    <w:p w14:paraId="535D7C1D" w14:textId="77777777" w:rsidR="00CA3E5A" w:rsidRPr="000B28FD" w:rsidRDefault="00CA3E5A" w:rsidP="00CA3E5A">
      <w:pPr>
        <w:pStyle w:val="af5"/>
        <w:numPr>
          <w:ilvl w:val="0"/>
          <w:numId w:val="30"/>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מצהיר שלא ידוע לו על חשש לניגוד עניינים בין השירותים כהגדרתם לעיל, לבין עניינים אחרים, שלו ושל עובדיו.</w:t>
      </w:r>
    </w:p>
    <w:p w14:paraId="446F4C3C" w14:textId="77777777" w:rsidR="00CA3E5A" w:rsidRPr="000B28FD" w:rsidRDefault="00CA3E5A" w:rsidP="00CA3E5A">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7CCC829E" w14:textId="77777777" w:rsidR="00CA3E5A" w:rsidRPr="000B28FD" w:rsidRDefault="00CA3E5A" w:rsidP="00CA3E5A">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4CBBEC05" w14:textId="77777777" w:rsidR="00CA3E5A" w:rsidRPr="000B28FD" w:rsidRDefault="00CA3E5A" w:rsidP="00CA3E5A">
      <w:pPr>
        <w:pStyle w:val="af5"/>
        <w:numPr>
          <w:ilvl w:val="0"/>
          <w:numId w:val="30"/>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szCs w:val="24"/>
          <w:rtl/>
        </w:rPr>
        <w:t>נותן השירותים</w:t>
      </w:r>
      <w:r w:rsidRPr="000B28FD">
        <w:rPr>
          <w:rFonts w:ascii="David" w:hAnsi="David"/>
          <w:szCs w:val="24"/>
          <w:rtl/>
        </w:rPr>
        <w:t xml:space="preserve"> לערוך התקשרות כאמור או לתת הוראות אחרות שיבטיחו היעדר חשש לניגוד עניינים, ו</w:t>
      </w:r>
      <w:r>
        <w:rPr>
          <w:rFonts w:ascii="David" w:hAnsi="David"/>
          <w:szCs w:val="24"/>
          <w:rtl/>
        </w:rPr>
        <w:t>נותן השירותים</w:t>
      </w:r>
      <w:r w:rsidRPr="000B28FD">
        <w:rPr>
          <w:rFonts w:ascii="David" w:hAnsi="David"/>
          <w:szCs w:val="24"/>
          <w:rtl/>
        </w:rPr>
        <w:t xml:space="preserve"> מתחייב לפעול בהתאם להוראות אלו.</w:t>
      </w:r>
    </w:p>
    <w:p w14:paraId="605A6923" w14:textId="77777777" w:rsidR="00CA3E5A" w:rsidRPr="000B28FD" w:rsidRDefault="00CA3E5A" w:rsidP="00CA3E5A">
      <w:pPr>
        <w:pStyle w:val="af5"/>
        <w:numPr>
          <w:ilvl w:val="0"/>
          <w:numId w:val="30"/>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להודיע למשרד באופן מיידי על כל נתון או מצב שבשלו </w:t>
      </w:r>
      <w:r>
        <w:rPr>
          <w:rFonts w:ascii="David" w:hAnsi="David"/>
          <w:szCs w:val="24"/>
          <w:rtl/>
        </w:rPr>
        <w:t>נותן השירותים</w:t>
      </w:r>
      <w:r w:rsidRPr="000B28FD">
        <w:rPr>
          <w:rFonts w:ascii="David" w:hAnsi="David"/>
          <w:szCs w:val="24"/>
          <w:rtl/>
        </w:rPr>
        <w:t xml:space="preserve"> או מי מעובדיו עלולים להימצא במצב של ניגוד עניינים כאמור, מיד עם היוודע ל</w:t>
      </w:r>
      <w:r>
        <w:rPr>
          <w:rFonts w:ascii="David" w:hAnsi="David"/>
          <w:szCs w:val="24"/>
          <w:rtl/>
        </w:rPr>
        <w:t>נותן השירותים</w:t>
      </w:r>
      <w:r w:rsidRPr="000B28FD">
        <w:rPr>
          <w:rFonts w:ascii="David" w:hAnsi="David"/>
          <w:szCs w:val="24"/>
          <w:rtl/>
        </w:rPr>
        <w:t xml:space="preserve"> על כך. </w:t>
      </w:r>
    </w:p>
    <w:p w14:paraId="07803E15" w14:textId="77777777" w:rsidR="00CA3E5A" w:rsidRPr="000B28FD" w:rsidRDefault="00CA3E5A" w:rsidP="00CA3E5A">
      <w:pPr>
        <w:tabs>
          <w:tab w:val="left" w:pos="1445"/>
        </w:tabs>
        <w:bidi w:val="0"/>
        <w:rPr>
          <w:rFonts w:ascii="David" w:hAnsi="David"/>
          <w:szCs w:val="24"/>
          <w:lang w:eastAsia="he-IL"/>
        </w:rPr>
      </w:pPr>
      <w:r w:rsidRPr="000B28FD">
        <w:rPr>
          <w:rFonts w:ascii="David" w:hAnsi="David"/>
          <w:szCs w:val="24"/>
          <w:rtl/>
        </w:rPr>
        <w:br w:type="page"/>
      </w:r>
    </w:p>
    <w:p w14:paraId="5DDA615A" w14:textId="77777777" w:rsidR="00CA3E5A" w:rsidRPr="000B28FD" w:rsidRDefault="00CA3E5A" w:rsidP="00CA3E5A">
      <w:pPr>
        <w:pStyle w:val="af5"/>
        <w:numPr>
          <w:ilvl w:val="0"/>
          <w:numId w:val="30"/>
        </w:numPr>
        <w:tabs>
          <w:tab w:val="left" w:pos="1445"/>
        </w:tabs>
        <w:ind w:right="0"/>
        <w:jc w:val="both"/>
        <w:rPr>
          <w:rFonts w:ascii="David" w:hAnsi="David"/>
          <w:szCs w:val="24"/>
        </w:rPr>
      </w:pPr>
      <w:r w:rsidRPr="000B28FD">
        <w:rPr>
          <w:rFonts w:ascii="David" w:hAnsi="David"/>
          <w:szCs w:val="24"/>
          <w:rtl/>
        </w:rPr>
        <w:lastRenderedPageBreak/>
        <w:t xml:space="preserve">ולראיה בא </w:t>
      </w:r>
      <w:r>
        <w:rPr>
          <w:rFonts w:ascii="David" w:hAnsi="David"/>
          <w:szCs w:val="24"/>
          <w:rtl/>
        </w:rPr>
        <w:t>נותן השירותים</w:t>
      </w:r>
      <w:r w:rsidRPr="000B28FD">
        <w:rPr>
          <w:rFonts w:ascii="David" w:hAnsi="David"/>
          <w:szCs w:val="24"/>
          <w:rtl/>
        </w:rPr>
        <w:t xml:space="preserve"> על החתום, באמצעות מורשה/י החתימה שלו: </w:t>
      </w:r>
      <w:r w:rsidRPr="000B28FD">
        <w:rPr>
          <w:rFonts w:ascii="David" w:hAnsi="David"/>
          <w:szCs w:val="24"/>
          <w:rtl/>
        </w:rPr>
        <w:tab/>
      </w:r>
    </w:p>
    <w:p w14:paraId="1DD59C9A" w14:textId="77777777" w:rsidR="00CA3E5A" w:rsidRPr="000B28FD" w:rsidRDefault="00CA3E5A" w:rsidP="00CA3E5A">
      <w:pPr>
        <w:tabs>
          <w:tab w:val="left" w:pos="1445"/>
        </w:tabs>
        <w:jc w:val="both"/>
        <w:rPr>
          <w:rFonts w:ascii="David" w:hAnsi="David"/>
          <w:szCs w:val="24"/>
          <w:rtl/>
        </w:rPr>
      </w:pPr>
    </w:p>
    <w:p w14:paraId="26E590CB" w14:textId="77777777" w:rsidR="00CA3E5A" w:rsidRPr="000B28FD" w:rsidRDefault="00CA3E5A" w:rsidP="00CA3E5A">
      <w:pPr>
        <w:tabs>
          <w:tab w:val="left" w:pos="1445"/>
        </w:tabs>
        <w:jc w:val="both"/>
        <w:rPr>
          <w:rFonts w:ascii="David" w:hAnsi="David"/>
          <w:szCs w:val="24"/>
          <w:rtl/>
        </w:rPr>
      </w:pPr>
    </w:p>
    <w:p w14:paraId="4FF09536" w14:textId="77777777" w:rsidR="00CA3E5A" w:rsidRPr="000B28FD" w:rsidRDefault="00CA3E5A" w:rsidP="00CA3E5A">
      <w:pPr>
        <w:tabs>
          <w:tab w:val="left" w:pos="1445"/>
        </w:tabs>
        <w:jc w:val="both"/>
        <w:rPr>
          <w:rFonts w:ascii="David" w:hAnsi="David"/>
          <w:szCs w:val="24"/>
          <w:rtl/>
        </w:rPr>
      </w:pPr>
    </w:p>
    <w:p w14:paraId="5B990DCF" w14:textId="77777777" w:rsidR="00CA3E5A" w:rsidRPr="000B28FD" w:rsidRDefault="00CA3E5A" w:rsidP="00CA3E5A">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A3E5A" w:rsidRPr="000B28FD" w14:paraId="600F708A" w14:textId="77777777" w:rsidTr="002A6170">
        <w:tc>
          <w:tcPr>
            <w:tcW w:w="1718" w:type="dxa"/>
            <w:tcBorders>
              <w:top w:val="single" w:sz="4" w:space="0" w:color="auto"/>
            </w:tcBorders>
          </w:tcPr>
          <w:p w14:paraId="19B3AC32"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1CE1C685" w14:textId="77777777" w:rsidR="00CA3E5A" w:rsidRPr="000B28FD" w:rsidRDefault="00CA3E5A" w:rsidP="002A6170">
            <w:pPr>
              <w:tabs>
                <w:tab w:val="left" w:pos="1445"/>
              </w:tabs>
              <w:spacing w:line="360" w:lineRule="auto"/>
              <w:jc w:val="both"/>
              <w:rPr>
                <w:rFonts w:ascii="David" w:hAnsi="David"/>
                <w:szCs w:val="24"/>
                <w:rtl/>
              </w:rPr>
            </w:pPr>
          </w:p>
        </w:tc>
        <w:tc>
          <w:tcPr>
            <w:tcW w:w="1984" w:type="dxa"/>
            <w:tcBorders>
              <w:top w:val="single" w:sz="4" w:space="0" w:color="auto"/>
            </w:tcBorders>
          </w:tcPr>
          <w:p w14:paraId="1C899351"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64E54A56" w14:textId="77777777" w:rsidR="00CA3E5A" w:rsidRPr="000B28FD" w:rsidRDefault="00CA3E5A" w:rsidP="002A6170">
            <w:pPr>
              <w:tabs>
                <w:tab w:val="left" w:pos="1445"/>
              </w:tabs>
              <w:spacing w:line="360" w:lineRule="auto"/>
              <w:jc w:val="both"/>
              <w:rPr>
                <w:rFonts w:ascii="David" w:hAnsi="David"/>
                <w:szCs w:val="24"/>
                <w:rtl/>
              </w:rPr>
            </w:pPr>
          </w:p>
        </w:tc>
        <w:tc>
          <w:tcPr>
            <w:tcW w:w="1985" w:type="dxa"/>
            <w:tcBorders>
              <w:top w:val="single" w:sz="4" w:space="0" w:color="auto"/>
            </w:tcBorders>
          </w:tcPr>
          <w:p w14:paraId="4B61C31F"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00875C19" w14:textId="77777777" w:rsidR="00CA3E5A" w:rsidRPr="000B28FD" w:rsidRDefault="00CA3E5A" w:rsidP="002A6170">
            <w:pPr>
              <w:tabs>
                <w:tab w:val="left" w:pos="1445"/>
              </w:tabs>
              <w:spacing w:line="360" w:lineRule="auto"/>
              <w:jc w:val="both"/>
              <w:rPr>
                <w:rFonts w:ascii="David" w:hAnsi="David"/>
                <w:szCs w:val="24"/>
                <w:rtl/>
              </w:rPr>
            </w:pPr>
          </w:p>
        </w:tc>
        <w:tc>
          <w:tcPr>
            <w:tcW w:w="1985" w:type="dxa"/>
            <w:tcBorders>
              <w:top w:val="single" w:sz="4" w:space="0" w:color="auto"/>
            </w:tcBorders>
          </w:tcPr>
          <w:p w14:paraId="63E4EAC5"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חותמת</w:t>
            </w:r>
          </w:p>
        </w:tc>
      </w:tr>
    </w:tbl>
    <w:p w14:paraId="4B5D55CB" w14:textId="77777777" w:rsidR="00CA3E5A" w:rsidRPr="000B28FD" w:rsidRDefault="00CA3E5A" w:rsidP="00CA3E5A">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56B129A8" w14:textId="77777777" w:rsidR="00CA3E5A" w:rsidRPr="000B28FD" w:rsidRDefault="00CA3E5A" w:rsidP="00CA3E5A">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6597F4DC" w14:textId="77777777" w:rsidR="00CA3E5A" w:rsidRPr="000B28FD" w:rsidRDefault="00CA3E5A" w:rsidP="00CA3E5A">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11998C2B"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4AA304D8" w14:textId="77777777" w:rsidR="00CA3E5A" w:rsidRPr="000B28FD" w:rsidRDefault="00CA3E5A" w:rsidP="00CA3E5A">
      <w:pPr>
        <w:tabs>
          <w:tab w:val="left" w:pos="1445"/>
        </w:tabs>
        <w:spacing w:line="360" w:lineRule="auto"/>
        <w:jc w:val="both"/>
        <w:rPr>
          <w:rFonts w:ascii="David" w:hAnsi="David"/>
          <w:szCs w:val="24"/>
          <w:rtl/>
        </w:rPr>
      </w:pPr>
    </w:p>
    <w:p w14:paraId="6AFDA749" w14:textId="77777777" w:rsidR="00CA3E5A" w:rsidRPr="000B28FD" w:rsidRDefault="00CA3E5A" w:rsidP="00CA3E5A">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A3E5A" w:rsidRPr="000B28FD" w14:paraId="03D978DB" w14:textId="77777777" w:rsidTr="002A6170">
        <w:trPr>
          <w:jc w:val="center"/>
        </w:trPr>
        <w:tc>
          <w:tcPr>
            <w:tcW w:w="2144" w:type="dxa"/>
            <w:tcBorders>
              <w:top w:val="single" w:sz="4" w:space="0" w:color="auto"/>
            </w:tcBorders>
          </w:tcPr>
          <w:p w14:paraId="20078D0A"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5CBA734D" w14:textId="77777777" w:rsidR="00CA3E5A" w:rsidRPr="000B28FD" w:rsidRDefault="00CA3E5A" w:rsidP="002A6170">
            <w:pPr>
              <w:tabs>
                <w:tab w:val="left" w:pos="1445"/>
              </w:tabs>
              <w:spacing w:line="360" w:lineRule="auto"/>
              <w:jc w:val="both"/>
              <w:rPr>
                <w:rFonts w:ascii="David" w:hAnsi="David"/>
                <w:szCs w:val="24"/>
                <w:rtl/>
              </w:rPr>
            </w:pPr>
          </w:p>
        </w:tc>
        <w:tc>
          <w:tcPr>
            <w:tcW w:w="2409" w:type="dxa"/>
            <w:tcBorders>
              <w:top w:val="single" w:sz="4" w:space="0" w:color="auto"/>
            </w:tcBorders>
          </w:tcPr>
          <w:p w14:paraId="77E6336D"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554FD05C" w14:textId="77777777" w:rsidR="00CA3E5A" w:rsidRPr="000B28FD" w:rsidRDefault="00CA3E5A" w:rsidP="002A6170">
            <w:pPr>
              <w:tabs>
                <w:tab w:val="left" w:pos="1445"/>
              </w:tabs>
              <w:spacing w:line="360" w:lineRule="auto"/>
              <w:jc w:val="both"/>
              <w:rPr>
                <w:rFonts w:ascii="David" w:hAnsi="David"/>
                <w:szCs w:val="24"/>
                <w:rtl/>
              </w:rPr>
            </w:pPr>
          </w:p>
        </w:tc>
        <w:tc>
          <w:tcPr>
            <w:tcW w:w="2268" w:type="dxa"/>
            <w:tcBorders>
              <w:top w:val="single" w:sz="4" w:space="0" w:color="auto"/>
            </w:tcBorders>
          </w:tcPr>
          <w:p w14:paraId="71F94BAF"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48FE1BD6" w14:textId="77777777" w:rsidR="00CA3E5A" w:rsidRPr="000B28FD" w:rsidRDefault="00CA3E5A" w:rsidP="00CA3E5A">
      <w:pPr>
        <w:tabs>
          <w:tab w:val="left" w:pos="1445"/>
        </w:tabs>
        <w:spacing w:line="360" w:lineRule="auto"/>
        <w:ind w:left="6480" w:firstLine="720"/>
        <w:jc w:val="center"/>
        <w:rPr>
          <w:rFonts w:ascii="David" w:hAnsi="David"/>
          <w:b/>
          <w:bCs/>
          <w:sz w:val="28"/>
          <w:szCs w:val="28"/>
          <w:u w:val="single"/>
          <w:rtl/>
        </w:rPr>
      </w:pPr>
    </w:p>
    <w:p w14:paraId="577EB602" w14:textId="77777777" w:rsidR="00CA3E5A" w:rsidRPr="000B28FD" w:rsidRDefault="00CA3E5A" w:rsidP="00CA3E5A">
      <w:pPr>
        <w:pStyle w:val="24"/>
        <w:tabs>
          <w:tab w:val="left" w:pos="1445"/>
        </w:tabs>
        <w:ind w:left="7200" w:firstLine="720"/>
        <w:rPr>
          <w:rFonts w:ascii="David" w:hAnsi="David"/>
          <w:sz w:val="28"/>
          <w:szCs w:val="28"/>
          <w:u w:val="single"/>
          <w:rtl/>
        </w:rPr>
      </w:pPr>
    </w:p>
    <w:p w14:paraId="33195FB1" w14:textId="77777777" w:rsidR="00CA3E5A" w:rsidRPr="000B28FD" w:rsidRDefault="00CA3E5A" w:rsidP="00CA3E5A">
      <w:pPr>
        <w:tabs>
          <w:tab w:val="left" w:pos="1445"/>
        </w:tabs>
        <w:jc w:val="center"/>
        <w:rPr>
          <w:rFonts w:ascii="David" w:hAnsi="David"/>
          <w:b/>
          <w:bCs/>
          <w:sz w:val="28"/>
          <w:szCs w:val="28"/>
          <w:rtl/>
        </w:rPr>
      </w:pP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p>
    <w:p w14:paraId="6F78D187" w14:textId="77777777" w:rsidR="00CA3E5A" w:rsidRPr="000B28FD" w:rsidRDefault="00CA3E5A" w:rsidP="00CA3E5A">
      <w:pPr>
        <w:tabs>
          <w:tab w:val="left" w:pos="1445"/>
        </w:tabs>
        <w:spacing w:line="360" w:lineRule="auto"/>
        <w:jc w:val="center"/>
        <w:rPr>
          <w:rFonts w:ascii="David" w:hAnsi="David"/>
          <w:b/>
          <w:bCs/>
          <w:sz w:val="28"/>
          <w:szCs w:val="28"/>
          <w:u w:val="single"/>
          <w:rtl/>
        </w:rPr>
      </w:pPr>
    </w:p>
    <w:p w14:paraId="090B2C25" w14:textId="77777777" w:rsidR="00CA3E5A" w:rsidRPr="000B28FD" w:rsidRDefault="00CA3E5A" w:rsidP="00CA3E5A">
      <w:pPr>
        <w:tabs>
          <w:tab w:val="left" w:pos="1445"/>
        </w:tabs>
        <w:spacing w:line="360" w:lineRule="auto"/>
        <w:jc w:val="center"/>
        <w:rPr>
          <w:rFonts w:ascii="David" w:hAnsi="David"/>
          <w:b/>
          <w:bCs/>
          <w:sz w:val="28"/>
          <w:szCs w:val="28"/>
          <w:u w:val="single"/>
          <w:rtl/>
        </w:rPr>
      </w:pPr>
    </w:p>
    <w:p w14:paraId="0CA943E9" w14:textId="77777777" w:rsidR="00CA3E5A" w:rsidRPr="000B28FD" w:rsidRDefault="00CA3E5A" w:rsidP="00CA3E5A">
      <w:pPr>
        <w:tabs>
          <w:tab w:val="left" w:pos="1445"/>
        </w:tabs>
        <w:spacing w:line="360" w:lineRule="auto"/>
        <w:jc w:val="center"/>
        <w:rPr>
          <w:rFonts w:ascii="David" w:hAnsi="David"/>
          <w:b/>
          <w:bCs/>
          <w:sz w:val="28"/>
          <w:szCs w:val="28"/>
          <w:u w:val="single"/>
          <w:rtl/>
        </w:rPr>
      </w:pPr>
    </w:p>
    <w:p w14:paraId="549F0B86" w14:textId="77777777" w:rsidR="00CA3E5A" w:rsidRPr="000B28FD" w:rsidRDefault="00CA3E5A" w:rsidP="00CA3E5A">
      <w:pPr>
        <w:tabs>
          <w:tab w:val="left" w:pos="1445"/>
        </w:tabs>
        <w:spacing w:line="360" w:lineRule="auto"/>
        <w:jc w:val="center"/>
        <w:rPr>
          <w:rFonts w:ascii="David" w:hAnsi="David"/>
          <w:b/>
          <w:bCs/>
          <w:sz w:val="28"/>
          <w:szCs w:val="28"/>
          <w:u w:val="single"/>
          <w:rtl/>
        </w:rPr>
      </w:pPr>
    </w:p>
    <w:p w14:paraId="7489F143" w14:textId="77777777" w:rsidR="00CA3E5A" w:rsidRPr="000B28FD" w:rsidRDefault="00CA3E5A" w:rsidP="00CA3E5A">
      <w:pPr>
        <w:tabs>
          <w:tab w:val="left" w:pos="1445"/>
        </w:tabs>
        <w:spacing w:line="360" w:lineRule="auto"/>
        <w:jc w:val="center"/>
        <w:rPr>
          <w:rFonts w:ascii="David" w:hAnsi="David"/>
          <w:b/>
          <w:bCs/>
          <w:sz w:val="28"/>
          <w:szCs w:val="28"/>
          <w:u w:val="single"/>
          <w:rtl/>
        </w:rPr>
      </w:pPr>
    </w:p>
    <w:p w14:paraId="6AF99285" w14:textId="77777777" w:rsidR="00CA3E5A" w:rsidRPr="000B28FD" w:rsidRDefault="00CA3E5A" w:rsidP="00CA3E5A">
      <w:pPr>
        <w:tabs>
          <w:tab w:val="left" w:pos="1445"/>
        </w:tabs>
        <w:spacing w:line="360" w:lineRule="auto"/>
        <w:jc w:val="center"/>
        <w:rPr>
          <w:rFonts w:ascii="David" w:hAnsi="David"/>
          <w:b/>
          <w:bCs/>
          <w:sz w:val="28"/>
          <w:szCs w:val="28"/>
          <w:u w:val="single"/>
          <w:rtl/>
        </w:rPr>
      </w:pPr>
    </w:p>
    <w:p w14:paraId="0376E9D6" w14:textId="77777777" w:rsidR="00CA3E5A" w:rsidRPr="000B28FD" w:rsidRDefault="00CA3E5A" w:rsidP="00CA3E5A">
      <w:pPr>
        <w:tabs>
          <w:tab w:val="left" w:pos="1445"/>
        </w:tabs>
        <w:spacing w:line="360" w:lineRule="auto"/>
        <w:jc w:val="center"/>
        <w:rPr>
          <w:rFonts w:ascii="David" w:hAnsi="David"/>
          <w:b/>
          <w:bCs/>
          <w:sz w:val="28"/>
          <w:szCs w:val="28"/>
          <w:u w:val="single"/>
          <w:rtl/>
        </w:rPr>
      </w:pPr>
    </w:p>
    <w:p w14:paraId="03F5716A" w14:textId="77777777" w:rsidR="00CA3E5A" w:rsidRPr="000B28FD" w:rsidRDefault="00CA3E5A" w:rsidP="00CA3E5A">
      <w:pPr>
        <w:widowControl w:val="0"/>
        <w:tabs>
          <w:tab w:val="left" w:pos="1445"/>
        </w:tabs>
        <w:adjustRightInd w:val="0"/>
        <w:spacing w:before="120" w:after="120" w:line="360" w:lineRule="auto"/>
        <w:textAlignment w:val="baseline"/>
        <w:rPr>
          <w:rFonts w:ascii="David" w:hAnsi="David"/>
          <w:szCs w:val="24"/>
          <w:rtl/>
        </w:rPr>
      </w:pPr>
    </w:p>
    <w:p w14:paraId="7A0CAB99" w14:textId="77777777" w:rsidR="00CA3E5A" w:rsidRPr="000B28FD" w:rsidRDefault="00CA3E5A" w:rsidP="00CA3E5A">
      <w:pPr>
        <w:tabs>
          <w:tab w:val="left" w:pos="1445"/>
        </w:tabs>
        <w:rPr>
          <w:rFonts w:ascii="David" w:hAnsi="David"/>
        </w:rPr>
      </w:pPr>
      <w:r w:rsidRPr="000B28FD">
        <w:rPr>
          <w:rFonts w:ascii="David" w:hAnsi="David"/>
          <w:b/>
          <w:bCs/>
        </w:rPr>
        <w:br w:type="page"/>
      </w:r>
    </w:p>
    <w:p w14:paraId="53200058" w14:textId="77777777" w:rsidR="00CA3E5A" w:rsidRPr="000B28FD" w:rsidRDefault="00CA3E5A" w:rsidP="00CA3E5A">
      <w:pPr>
        <w:tabs>
          <w:tab w:val="left" w:pos="1445"/>
        </w:tabs>
        <w:bidi w:val="0"/>
        <w:rPr>
          <w:rFonts w:ascii="David" w:hAnsi="David"/>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A3E5A" w:rsidRPr="000B28FD" w14:paraId="38C031B6" w14:textId="77777777" w:rsidTr="002A6170">
        <w:trPr>
          <w:trHeight w:hRule="exact" w:val="561"/>
          <w:jc w:val="right"/>
        </w:trPr>
        <w:tc>
          <w:tcPr>
            <w:tcW w:w="8931" w:type="dxa"/>
            <w:tcBorders>
              <w:top w:val="nil"/>
              <w:bottom w:val="nil"/>
            </w:tcBorders>
            <w:shd w:val="clear" w:color="auto" w:fill="D9D9D9" w:themeFill="background1" w:themeFillShade="D9"/>
            <w:vAlign w:val="center"/>
          </w:tcPr>
          <w:p w14:paraId="0DBA223D"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t>נספח ט'</w:t>
            </w:r>
          </w:p>
        </w:tc>
      </w:tr>
      <w:tr w:rsidR="00CA3E5A" w:rsidRPr="000B28FD" w14:paraId="6F4446BE" w14:textId="77777777" w:rsidTr="002A6170">
        <w:trPr>
          <w:trHeight w:hRule="exact" w:val="561"/>
          <w:jc w:val="right"/>
        </w:trPr>
        <w:tc>
          <w:tcPr>
            <w:tcW w:w="8931" w:type="dxa"/>
            <w:tcBorders>
              <w:top w:val="nil"/>
              <w:bottom w:val="nil"/>
            </w:tcBorders>
            <w:shd w:val="clear" w:color="auto" w:fill="1B3461"/>
            <w:vAlign w:val="center"/>
          </w:tcPr>
          <w:p w14:paraId="403FEBC2"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נותן השירותים</w:t>
            </w:r>
            <w:r w:rsidRPr="000B28FD">
              <w:rPr>
                <w:rFonts w:ascii="David" w:hAnsi="David" w:cs="David"/>
                <w:b w:val="0"/>
                <w:i/>
                <w:rtl/>
              </w:rPr>
              <w:t xml:space="preserve"> בדבר שמירה על סודיות</w:t>
            </w:r>
          </w:p>
        </w:tc>
      </w:tr>
    </w:tbl>
    <w:p w14:paraId="295ADBFD" w14:textId="77777777" w:rsidR="00CA3E5A" w:rsidRPr="000B28FD" w:rsidRDefault="00CA3E5A" w:rsidP="00CA3E5A">
      <w:pPr>
        <w:tabs>
          <w:tab w:val="left" w:pos="1445"/>
        </w:tabs>
        <w:spacing w:after="120" w:line="360" w:lineRule="auto"/>
        <w:jc w:val="center"/>
        <w:rPr>
          <w:rFonts w:ascii="David" w:hAnsi="David"/>
          <w:b/>
          <w:bCs/>
          <w:sz w:val="22"/>
          <w:szCs w:val="22"/>
          <w:u w:val="single"/>
          <w:rtl/>
        </w:rPr>
      </w:pPr>
    </w:p>
    <w:p w14:paraId="1DB64138" w14:textId="77777777" w:rsidR="00CA3E5A" w:rsidRPr="000B28FD" w:rsidRDefault="00CA3E5A" w:rsidP="00CA3E5A">
      <w:pPr>
        <w:tabs>
          <w:tab w:val="left" w:pos="1445"/>
        </w:tabs>
        <w:spacing w:after="120" w:line="360" w:lineRule="auto"/>
        <w:jc w:val="center"/>
        <w:rPr>
          <w:rFonts w:ascii="David" w:hAnsi="David"/>
          <w:b/>
          <w:bCs/>
          <w:sz w:val="22"/>
          <w:szCs w:val="22"/>
          <w:u w:val="single"/>
          <w:rtl/>
        </w:rPr>
      </w:pPr>
      <w:r w:rsidRPr="000B28FD">
        <w:rPr>
          <w:rFonts w:ascii="David" w:hAnsi="David"/>
          <w:b/>
          <w:bCs/>
          <w:sz w:val="22"/>
          <w:szCs w:val="22"/>
          <w:u w:val="single"/>
          <w:rtl/>
        </w:rPr>
        <w:t xml:space="preserve">(נוסח לחתימת מורשי החתימה מטעם </w:t>
      </w:r>
      <w:r>
        <w:rPr>
          <w:rFonts w:ascii="David" w:hAnsi="David"/>
          <w:b/>
          <w:bCs/>
          <w:sz w:val="22"/>
          <w:szCs w:val="22"/>
          <w:u w:val="single"/>
          <w:rtl/>
        </w:rPr>
        <w:t>נותן השירותים</w:t>
      </w:r>
      <w:r w:rsidRPr="000B28FD">
        <w:rPr>
          <w:rFonts w:ascii="David" w:hAnsi="David"/>
          <w:b/>
          <w:bCs/>
          <w:sz w:val="22"/>
          <w:szCs w:val="22"/>
          <w:u w:val="single"/>
          <w:rtl/>
        </w:rPr>
        <w:t>- התאגיד)</w:t>
      </w:r>
    </w:p>
    <w:p w14:paraId="73F0BFAE" w14:textId="77777777" w:rsidR="00CA3E5A" w:rsidRPr="000B28FD" w:rsidRDefault="00CA3E5A" w:rsidP="00CA3E5A">
      <w:pPr>
        <w:tabs>
          <w:tab w:val="left" w:pos="1445"/>
        </w:tabs>
        <w:ind w:left="360"/>
        <w:jc w:val="center"/>
        <w:rPr>
          <w:rFonts w:ascii="David" w:hAnsi="David"/>
          <w:szCs w:val="24"/>
          <w:u w:val="single"/>
          <w:rtl/>
        </w:rPr>
      </w:pPr>
      <w:r w:rsidRPr="000B28FD">
        <w:rPr>
          <w:rFonts w:ascii="David" w:hAnsi="David"/>
          <w:szCs w:val="24"/>
          <w:rtl/>
        </w:rPr>
        <w:t xml:space="preserve">שנערכה ונחתמה בירושלים ביום </w:t>
      </w:r>
      <w:r w:rsidRPr="000B28FD">
        <w:rPr>
          <w:rFonts w:ascii="David" w:hAnsi="David"/>
          <w:szCs w:val="24"/>
          <w:u w:val="single"/>
          <w:rtl/>
        </w:rPr>
        <w:t xml:space="preserve">     </w:t>
      </w:r>
      <w:r w:rsidRPr="000B28FD">
        <w:rPr>
          <w:rFonts w:ascii="David" w:hAnsi="David"/>
          <w:szCs w:val="24"/>
          <w:rtl/>
        </w:rPr>
        <w:t xml:space="preserve">בחודש </w:t>
      </w:r>
      <w:r w:rsidRPr="000B28FD">
        <w:rPr>
          <w:rFonts w:ascii="David" w:hAnsi="David"/>
          <w:szCs w:val="24"/>
          <w:u w:val="single"/>
          <w:rtl/>
        </w:rPr>
        <w:t xml:space="preserve">     </w:t>
      </w:r>
      <w:r w:rsidRPr="000B28FD">
        <w:rPr>
          <w:rFonts w:ascii="David" w:hAnsi="David"/>
          <w:szCs w:val="24"/>
          <w:rtl/>
        </w:rPr>
        <w:t xml:space="preserve">שנת </w:t>
      </w:r>
      <w:r w:rsidRPr="000B28FD">
        <w:rPr>
          <w:rFonts w:ascii="David" w:hAnsi="David"/>
          <w:szCs w:val="24"/>
          <w:u w:val="single"/>
          <w:rtl/>
        </w:rPr>
        <w:tab/>
        <w:t xml:space="preserve">       </w:t>
      </w:r>
    </w:p>
    <w:p w14:paraId="75F67B35" w14:textId="77777777" w:rsidR="00CA3E5A" w:rsidRPr="000B28FD" w:rsidRDefault="00CA3E5A" w:rsidP="00CA3E5A">
      <w:pPr>
        <w:tabs>
          <w:tab w:val="left" w:pos="1445"/>
        </w:tabs>
        <w:ind w:left="360"/>
        <w:jc w:val="center"/>
        <w:rPr>
          <w:rFonts w:ascii="David" w:hAnsi="David"/>
          <w:szCs w:val="24"/>
          <w:rtl/>
        </w:rPr>
      </w:pPr>
    </w:p>
    <w:p w14:paraId="0BE189FB"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b/>
          <w:bCs/>
          <w:szCs w:val="24"/>
          <w:rtl/>
        </w:rPr>
        <w:t>נותן השירותים</w:t>
      </w:r>
      <w:r w:rsidRPr="000B28FD">
        <w:rPr>
          <w:rFonts w:ascii="David" w:hAnsi="David"/>
          <w:szCs w:val="24"/>
          <w:rtl/>
        </w:rPr>
        <w:t>")</w:t>
      </w:r>
    </w:p>
    <w:p w14:paraId="6677210C"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שמות החותם/ים:</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ab/>
      </w:r>
    </w:p>
    <w:p w14:paraId="033BB26A"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43832F3"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 xml:space="preserve">כתובת </w:t>
      </w:r>
      <w:r>
        <w:rPr>
          <w:rFonts w:ascii="David" w:hAnsi="David"/>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1B074EBA" w14:textId="77777777" w:rsidR="00CA3E5A" w:rsidRPr="000B28FD" w:rsidRDefault="00CA3E5A" w:rsidP="00CA3E5A">
      <w:pPr>
        <w:tabs>
          <w:tab w:val="left" w:pos="1445"/>
        </w:tabs>
        <w:ind w:left="360"/>
        <w:jc w:val="both"/>
        <w:rPr>
          <w:rFonts w:ascii="David" w:hAnsi="David"/>
          <w:szCs w:val="24"/>
          <w:rtl/>
        </w:rPr>
      </w:pPr>
    </w:p>
    <w:p w14:paraId="0263F3C4" w14:textId="77777777" w:rsidR="00CA3E5A" w:rsidRPr="000B28FD" w:rsidRDefault="00CA3E5A" w:rsidP="00CA3E5A">
      <w:pPr>
        <w:tabs>
          <w:tab w:val="left" w:pos="1445"/>
        </w:tabs>
        <w:spacing w:line="360" w:lineRule="auto"/>
        <w:ind w:left="1440" w:hanging="1080"/>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 (להלן: "</w:t>
      </w:r>
      <w:r w:rsidRPr="000B28FD">
        <w:rPr>
          <w:rFonts w:ascii="David" w:hAnsi="David"/>
          <w:b/>
          <w:bCs/>
          <w:szCs w:val="24"/>
          <w:rtl/>
        </w:rPr>
        <w:t>המשרד</w:t>
      </w:r>
      <w:r w:rsidRPr="000B28FD">
        <w:rPr>
          <w:rFonts w:ascii="David" w:hAnsi="David"/>
          <w:szCs w:val="24"/>
          <w:rtl/>
        </w:rPr>
        <w:t xml:space="preserve">") ובין </w:t>
      </w:r>
      <w:r>
        <w:rPr>
          <w:rFonts w:ascii="David" w:hAnsi="David"/>
          <w:szCs w:val="24"/>
          <w:rtl/>
        </w:rPr>
        <w:t>נותן השירותים</w:t>
      </w:r>
      <w:r w:rsidRPr="000B28FD">
        <w:rPr>
          <w:rFonts w:ascii="David" w:hAnsi="David"/>
          <w:szCs w:val="24"/>
          <w:rtl/>
        </w:rPr>
        <w:t xml:space="preserve">, לפיהם יעניק </w:t>
      </w:r>
      <w:r>
        <w:rPr>
          <w:rFonts w:ascii="David" w:hAnsi="David"/>
          <w:szCs w:val="24"/>
          <w:rtl/>
        </w:rPr>
        <w:t>נותן השירותים</w:t>
      </w:r>
      <w:r w:rsidRPr="000B28FD">
        <w:rPr>
          <w:rFonts w:ascii="David" w:hAnsi="David"/>
          <w:szCs w:val="24"/>
          <w:rtl/>
        </w:rPr>
        <w:t xml:space="preserve"> שירותים למשרד, כמפורט בהסכם שנחתם בין הצדדים;</w:t>
      </w:r>
    </w:p>
    <w:p w14:paraId="4F8B5089" w14:textId="77777777" w:rsidR="00CA3E5A" w:rsidRPr="000B28FD" w:rsidRDefault="00CA3E5A" w:rsidP="00CA3E5A">
      <w:pPr>
        <w:tabs>
          <w:tab w:val="left" w:pos="1445"/>
        </w:tabs>
        <w:spacing w:line="360" w:lineRule="auto"/>
        <w:ind w:left="360"/>
        <w:jc w:val="both"/>
        <w:rPr>
          <w:rFonts w:ascii="David" w:hAnsi="David"/>
          <w:szCs w:val="24"/>
          <w:rtl/>
        </w:rPr>
      </w:pPr>
      <w:r w:rsidRPr="000B28FD">
        <w:rPr>
          <w:rFonts w:ascii="David" w:hAnsi="David"/>
          <w:b/>
          <w:bCs/>
          <w:szCs w:val="24"/>
          <w:rtl/>
        </w:rPr>
        <w:t>והואיל</w:t>
      </w:r>
      <w:r w:rsidRPr="000B28FD">
        <w:rPr>
          <w:rFonts w:ascii="David" w:hAnsi="David"/>
          <w:szCs w:val="24"/>
          <w:rtl/>
        </w:rPr>
        <w:t xml:space="preserve"> </w:t>
      </w:r>
      <w:r w:rsidRPr="000B28FD">
        <w:rPr>
          <w:rFonts w:ascii="David" w:hAnsi="David"/>
          <w:szCs w:val="24"/>
          <w:rtl/>
        </w:rPr>
        <w:tab/>
        <w:t>ו</w:t>
      </w:r>
      <w:r>
        <w:rPr>
          <w:rFonts w:ascii="David" w:hAnsi="David"/>
          <w:szCs w:val="24"/>
          <w:rtl/>
        </w:rPr>
        <w:t>נותן השירותים</w:t>
      </w:r>
      <w:r w:rsidRPr="000B28FD">
        <w:rPr>
          <w:rFonts w:ascii="David" w:hAnsi="David"/>
          <w:szCs w:val="24"/>
          <w:rtl/>
        </w:rPr>
        <w:t xml:space="preserve"> עשוי להיחשף לסודות מקצועיים עליהם מעוניין המשרד להגן;</w:t>
      </w:r>
    </w:p>
    <w:p w14:paraId="2E9D89AA" w14:textId="77777777" w:rsidR="00CA3E5A" w:rsidRPr="000B28FD" w:rsidRDefault="00CA3E5A" w:rsidP="00CA3E5A">
      <w:pPr>
        <w:tabs>
          <w:tab w:val="left" w:pos="1445"/>
        </w:tabs>
        <w:spacing w:line="360" w:lineRule="auto"/>
        <w:ind w:left="360"/>
        <w:jc w:val="center"/>
        <w:rPr>
          <w:rFonts w:ascii="David" w:hAnsi="David"/>
          <w:b/>
          <w:bCs/>
          <w:szCs w:val="24"/>
          <w:rtl/>
        </w:rPr>
      </w:pPr>
    </w:p>
    <w:p w14:paraId="6CB70CD5" w14:textId="77777777" w:rsidR="00CA3E5A" w:rsidRPr="000B28FD" w:rsidRDefault="00CA3E5A" w:rsidP="00CA3E5A">
      <w:pPr>
        <w:tabs>
          <w:tab w:val="left" w:pos="1445"/>
        </w:tabs>
        <w:spacing w:line="360" w:lineRule="auto"/>
        <w:ind w:left="360"/>
        <w:jc w:val="center"/>
        <w:rPr>
          <w:rFonts w:ascii="David" w:hAnsi="David"/>
          <w:b/>
          <w:bCs/>
          <w:szCs w:val="24"/>
          <w:rtl/>
        </w:rPr>
      </w:pPr>
      <w:r w:rsidRPr="000B28FD">
        <w:rPr>
          <w:rFonts w:ascii="David" w:hAnsi="David"/>
          <w:b/>
          <w:bCs/>
          <w:szCs w:val="24"/>
          <w:rtl/>
        </w:rPr>
        <w:t xml:space="preserve">לפיכך, מתחייב </w:t>
      </w:r>
      <w:r>
        <w:rPr>
          <w:rFonts w:ascii="David" w:hAnsi="David"/>
          <w:b/>
          <w:bCs/>
          <w:szCs w:val="24"/>
          <w:rtl/>
        </w:rPr>
        <w:t>נותן השירותים</w:t>
      </w:r>
      <w:r w:rsidRPr="000B28FD">
        <w:rPr>
          <w:rFonts w:ascii="David" w:hAnsi="David"/>
          <w:b/>
          <w:bCs/>
          <w:szCs w:val="24"/>
          <w:rtl/>
        </w:rPr>
        <w:t xml:space="preserve"> כלפי מדינת ישראל כדלקמן:</w:t>
      </w:r>
    </w:p>
    <w:p w14:paraId="45742B8F" w14:textId="77777777" w:rsidR="00CA3E5A" w:rsidRPr="000B28FD" w:rsidRDefault="00CA3E5A" w:rsidP="00CA3E5A">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הגדרות</w:t>
      </w:r>
    </w:p>
    <w:p w14:paraId="14B7E13F" w14:textId="77777777" w:rsidR="00CA3E5A" w:rsidRPr="000B28FD" w:rsidRDefault="00CA3E5A" w:rsidP="00CA3E5A">
      <w:pPr>
        <w:tabs>
          <w:tab w:val="left" w:pos="1445"/>
        </w:tabs>
        <w:spacing w:line="360" w:lineRule="auto"/>
        <w:ind w:left="360"/>
        <w:jc w:val="both"/>
        <w:rPr>
          <w:rFonts w:ascii="David" w:hAnsi="David"/>
          <w:szCs w:val="24"/>
          <w:rtl/>
        </w:rPr>
      </w:pPr>
      <w:r w:rsidRPr="000B28FD">
        <w:rPr>
          <w:rFonts w:ascii="David" w:hAnsi="David"/>
          <w:szCs w:val="24"/>
          <w:rtl/>
        </w:rPr>
        <w:t>בהתחייבות זו תהיה למונחים הבאים המשמעות המופיעה לצידם:</w:t>
      </w:r>
    </w:p>
    <w:p w14:paraId="6D48EE9F" w14:textId="16454BF7" w:rsidR="00CA3E5A" w:rsidRPr="000B28FD" w:rsidRDefault="00CA3E5A" w:rsidP="00FD4350">
      <w:pPr>
        <w:tabs>
          <w:tab w:val="left" w:pos="1445"/>
        </w:tabs>
        <w:spacing w:line="360" w:lineRule="auto"/>
        <w:ind w:left="2160" w:hanging="1800"/>
        <w:jc w:val="both"/>
        <w:rPr>
          <w:rFonts w:ascii="David" w:hAnsi="David"/>
          <w:szCs w:val="24"/>
          <w:rtl/>
        </w:rPr>
      </w:pPr>
      <w:r w:rsidRPr="000B28FD">
        <w:rPr>
          <w:rFonts w:ascii="David" w:hAnsi="David"/>
          <w:b/>
          <w:bCs/>
          <w:szCs w:val="24"/>
          <w:rtl/>
        </w:rPr>
        <w:t>"השירותים"</w:t>
      </w:r>
      <w:r w:rsidRPr="000B28FD">
        <w:rPr>
          <w:rFonts w:ascii="David" w:hAnsi="David"/>
          <w:szCs w:val="24"/>
          <w:rtl/>
        </w:rPr>
        <w:t xml:space="preserve"> - </w:t>
      </w:r>
      <w:r w:rsidRPr="000B28FD">
        <w:rPr>
          <w:rFonts w:ascii="David" w:hAnsi="David"/>
          <w:szCs w:val="24"/>
          <w:rtl/>
        </w:rPr>
        <w:tab/>
        <w:t>השירותים הניתנים במסגרת ההסכם שנכרת בעקבות</w:t>
      </w:r>
      <w:r w:rsidRPr="000B28FD">
        <w:rPr>
          <w:rFonts w:ascii="David" w:hAnsi="David"/>
          <w:b/>
          <w:bCs/>
          <w:szCs w:val="24"/>
          <w:rtl/>
        </w:rPr>
        <w:t xml:space="preserve"> מכרז פומבי מס' </w:t>
      </w:r>
      <w:sdt>
        <w:sdtPr>
          <w:rPr>
            <w:rFonts w:ascii="David" w:hAnsi="David"/>
            <w:b/>
            <w:bCs/>
            <w:szCs w:val="24"/>
            <w:rtl/>
          </w:rPr>
          <w:alias w:val="מס'"/>
          <w:tag w:val="CounterString"/>
          <w:id w:val="207382298"/>
          <w:placeholder>
            <w:docPart w:val="5CC071858838436091F2244BAE76896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D4350">
            <w:rPr>
              <w:rFonts w:ascii="David" w:hAnsi="David" w:hint="cs"/>
              <w:b/>
              <w:bCs/>
              <w:szCs w:val="24"/>
              <w:rtl/>
            </w:rPr>
            <w:t>9</w:t>
          </w:r>
        </w:sdtContent>
      </w:sdt>
      <w:r w:rsidRPr="000B28FD">
        <w:rPr>
          <w:rFonts w:ascii="David" w:hAnsi="David"/>
          <w:b/>
          <w:bCs/>
          <w:szCs w:val="24"/>
          <w:rtl/>
        </w:rPr>
        <w:t>/</w:t>
      </w:r>
      <w:r w:rsidR="00FD4350" w:rsidRPr="000B28FD">
        <w:rPr>
          <w:rFonts w:ascii="David" w:hAnsi="David"/>
          <w:b/>
          <w:bCs/>
          <w:szCs w:val="24"/>
          <w:rtl/>
        </w:rPr>
        <w:t>20</w:t>
      </w:r>
      <w:r w:rsidR="00FD4350">
        <w:rPr>
          <w:rFonts w:ascii="David" w:hAnsi="David" w:hint="cs"/>
          <w:b/>
          <w:bCs/>
          <w:szCs w:val="24"/>
          <w:rtl/>
        </w:rPr>
        <w:t>21</w:t>
      </w:r>
      <w:r w:rsidR="00FD4350" w:rsidRPr="000B28FD">
        <w:rPr>
          <w:rFonts w:ascii="David" w:hAnsi="David"/>
          <w:b/>
          <w:bCs/>
          <w:szCs w:val="24"/>
          <w:rtl/>
        </w:rPr>
        <w:t xml:space="preserve"> </w:t>
      </w:r>
      <w:r w:rsidRPr="000B28FD">
        <w:rPr>
          <w:rFonts w:ascii="David" w:hAnsi="David"/>
          <w:b/>
          <w:bCs/>
          <w:szCs w:val="24"/>
          <w:rtl/>
        </w:rPr>
        <w:t xml:space="preserve">למתן שירותי </w:t>
      </w:r>
      <w:sdt>
        <w:sdtPr>
          <w:rPr>
            <w:rFonts w:ascii="David" w:hAnsi="David"/>
            <w:b/>
            <w:bCs/>
            <w:szCs w:val="24"/>
            <w:rtl/>
          </w:rPr>
          <w:alias w:val="נושא"/>
          <w:tag w:val=""/>
          <w:id w:val="1197510047"/>
          <w:placeholder>
            <w:docPart w:val="2A462E4CA41944679D81A083D4F7B6CC"/>
          </w:placeholder>
          <w:dataBinding w:prefixMappings="xmlns:ns0='http://purl.org/dc/elements/1.1/' xmlns:ns1='http://schemas.openxmlformats.org/package/2006/metadata/core-properties' " w:xpath="/ns1:coreProperties[1]/ns0:subject[1]" w:storeItemID="{6C3C8BC8-F283-45AE-878A-BAB7291924A1}"/>
          <w:text/>
        </w:sdtPr>
        <w:sdtEndPr/>
        <w:sdtContent>
          <w:r w:rsidR="00FB23ED">
            <w:rPr>
              <w:rFonts w:ascii="David" w:hAnsi="David"/>
              <w:b/>
              <w:bCs/>
              <w:szCs w:val="24"/>
              <w:rtl/>
            </w:rPr>
            <w:t>אחסון תפוסי גפ"מ</w:t>
          </w:r>
        </w:sdtContent>
      </w:sdt>
      <w:r w:rsidRPr="000B28FD">
        <w:rPr>
          <w:rFonts w:ascii="David" w:hAnsi="David"/>
          <w:szCs w:val="24"/>
          <w:rtl/>
        </w:rPr>
        <w:t>; (להלן: "</w:t>
      </w:r>
      <w:r w:rsidRPr="000B28FD">
        <w:rPr>
          <w:rFonts w:ascii="David" w:hAnsi="David"/>
          <w:b/>
          <w:bCs/>
          <w:szCs w:val="24"/>
          <w:rtl/>
        </w:rPr>
        <w:t>ההסכם</w:t>
      </w:r>
      <w:r w:rsidRPr="000B28FD">
        <w:rPr>
          <w:rFonts w:ascii="David" w:hAnsi="David"/>
          <w:szCs w:val="24"/>
          <w:rtl/>
        </w:rPr>
        <w:t>").</w:t>
      </w:r>
    </w:p>
    <w:p w14:paraId="21F74792" w14:textId="77777777" w:rsidR="00CA3E5A" w:rsidRPr="000B28FD" w:rsidRDefault="00CA3E5A" w:rsidP="00CA3E5A">
      <w:pPr>
        <w:tabs>
          <w:tab w:val="left" w:pos="1445"/>
        </w:tabs>
        <w:spacing w:line="360" w:lineRule="auto"/>
        <w:ind w:left="360"/>
        <w:jc w:val="both"/>
        <w:rPr>
          <w:rFonts w:ascii="David" w:hAnsi="David"/>
          <w:szCs w:val="24"/>
          <w:rtl/>
        </w:rPr>
      </w:pPr>
      <w:r w:rsidRPr="000B28FD">
        <w:rPr>
          <w:rFonts w:ascii="David" w:hAnsi="David"/>
          <w:b/>
          <w:bCs/>
          <w:szCs w:val="24"/>
          <w:rtl/>
        </w:rPr>
        <w:t>"עובד"</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 xml:space="preserve">כל אחד מעובדי </w:t>
      </w:r>
      <w:r>
        <w:rPr>
          <w:rFonts w:ascii="David" w:hAnsi="David"/>
          <w:szCs w:val="24"/>
          <w:rtl/>
        </w:rPr>
        <w:t>נותן השירותים</w:t>
      </w:r>
      <w:r w:rsidRPr="000B28FD">
        <w:rPr>
          <w:rFonts w:ascii="David" w:hAnsi="David"/>
          <w:szCs w:val="24"/>
          <w:rtl/>
        </w:rPr>
        <w:t xml:space="preserve"> אשר באמצעותו יינתנו השירותים למשרד.</w:t>
      </w:r>
    </w:p>
    <w:p w14:paraId="26815E9E" w14:textId="77777777" w:rsidR="00CA3E5A" w:rsidRPr="000B28FD" w:rsidRDefault="00CA3E5A" w:rsidP="00CA3E5A">
      <w:pPr>
        <w:tabs>
          <w:tab w:val="left" w:pos="1445"/>
        </w:tabs>
        <w:spacing w:line="360" w:lineRule="auto"/>
        <w:ind w:left="2154" w:hanging="1794"/>
        <w:jc w:val="both"/>
        <w:rPr>
          <w:rFonts w:ascii="David" w:hAnsi="David"/>
          <w:szCs w:val="24"/>
          <w:rtl/>
        </w:rPr>
      </w:pPr>
      <w:r w:rsidRPr="000B28FD">
        <w:rPr>
          <w:rFonts w:ascii="David" w:hAnsi="David"/>
          <w:b/>
          <w:bCs/>
          <w:szCs w:val="24"/>
          <w:rtl/>
        </w:rPr>
        <w:t>"מידע"</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כל מידע (</w:t>
      </w:r>
      <w:r w:rsidRPr="000B28FD">
        <w:rPr>
          <w:rFonts w:ascii="David" w:hAnsi="David"/>
          <w:szCs w:val="24"/>
        </w:rPr>
        <w:t>Information</w:t>
      </w:r>
      <w:r w:rsidRPr="000B28FD">
        <w:rPr>
          <w:rFonts w:ascii="David" w:hAnsi="David"/>
          <w:szCs w:val="24"/>
          <w:rtl/>
        </w:rPr>
        <w:t>), ידע (</w:t>
      </w:r>
      <w:r w:rsidRPr="000B28FD">
        <w:rPr>
          <w:rFonts w:ascii="David" w:hAnsi="David"/>
          <w:szCs w:val="24"/>
        </w:rPr>
        <w:t>Know-How</w:t>
      </w:r>
      <w:r w:rsidRPr="000B28FD">
        <w:rPr>
          <w:rFonts w:ascii="David" w:hAnsi="David"/>
          <w:szCs w:val="24"/>
          <w:rtl/>
        </w:rPr>
        <w:t>), ידיעה, מסמך, תכתובת, תכנית,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4C179E2D" w14:textId="77777777" w:rsidR="00CA3E5A" w:rsidRPr="000B28FD" w:rsidRDefault="00CA3E5A" w:rsidP="00CA3E5A">
      <w:pPr>
        <w:tabs>
          <w:tab w:val="left" w:pos="1445"/>
        </w:tabs>
        <w:spacing w:line="360" w:lineRule="auto"/>
        <w:ind w:left="2154" w:hanging="1794"/>
        <w:jc w:val="both"/>
        <w:rPr>
          <w:rFonts w:ascii="David" w:hAnsi="David"/>
          <w:szCs w:val="24"/>
          <w:rtl/>
        </w:rPr>
      </w:pPr>
      <w:r w:rsidRPr="000B28FD">
        <w:rPr>
          <w:rFonts w:ascii="David" w:hAnsi="David"/>
          <w:b/>
          <w:bCs/>
          <w:szCs w:val="24"/>
          <w:rtl/>
        </w:rPr>
        <w:t>"סודות מקצועיים"</w:t>
      </w:r>
      <w:r w:rsidRPr="000B28FD">
        <w:rPr>
          <w:rFonts w:ascii="David" w:hAnsi="David"/>
          <w:szCs w:val="24"/>
          <w:rtl/>
        </w:rPr>
        <w:t xml:space="preserve"> </w:t>
      </w:r>
      <w:r w:rsidRPr="000B28FD">
        <w:rPr>
          <w:rFonts w:ascii="David" w:hAnsi="David"/>
          <w:szCs w:val="24"/>
        </w:rPr>
        <w:t>-</w:t>
      </w:r>
      <w:r w:rsidRPr="000B28FD">
        <w:rPr>
          <w:rFonts w:ascii="David" w:hAnsi="David"/>
          <w:szCs w:val="24"/>
          <w:rtl/>
        </w:rPr>
        <w:t xml:space="preserve"> כל מידע אשר יגיע לידי </w:t>
      </w:r>
      <w:r>
        <w:rPr>
          <w:rFonts w:ascii="David" w:hAnsi="David"/>
          <w:szCs w:val="24"/>
          <w:rtl/>
        </w:rPr>
        <w:t>נותן השירותים</w:t>
      </w:r>
      <w:r w:rsidRPr="000B28FD">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Pr="000B28FD">
        <w:rPr>
          <w:rFonts w:ascii="David" w:hAnsi="David"/>
          <w:szCs w:val="24"/>
        </w:rPr>
        <w:t xml:space="preserve"> </w:t>
      </w:r>
      <w:r w:rsidRPr="000B28FD">
        <w:rPr>
          <w:rFonts w:ascii="David" w:hAnsi="David"/>
          <w:szCs w:val="24"/>
          <w:rtl/>
        </w:rPr>
        <w:t xml:space="preserve">בכלליות האמור לעיל: מידע אשר יימסר ע"י המשרד ו/או כל גורם אחר ו/או מי מטעמו. </w:t>
      </w:r>
    </w:p>
    <w:p w14:paraId="411C08D4" w14:textId="77777777" w:rsidR="00CA3E5A" w:rsidRPr="000B28FD" w:rsidRDefault="00CA3E5A" w:rsidP="00CA3E5A">
      <w:pPr>
        <w:tabs>
          <w:tab w:val="left" w:pos="1445"/>
        </w:tabs>
        <w:spacing w:line="360" w:lineRule="auto"/>
        <w:ind w:left="360"/>
        <w:jc w:val="both"/>
        <w:rPr>
          <w:rFonts w:ascii="David" w:hAnsi="David"/>
          <w:szCs w:val="24"/>
          <w:rtl/>
        </w:rPr>
      </w:pPr>
    </w:p>
    <w:p w14:paraId="6B8B76BE" w14:textId="77777777" w:rsidR="00CA3E5A" w:rsidRPr="000B28FD" w:rsidRDefault="00CA3E5A" w:rsidP="00CA3E5A">
      <w:pPr>
        <w:numPr>
          <w:ilvl w:val="0"/>
          <w:numId w:val="11"/>
        </w:numPr>
        <w:tabs>
          <w:tab w:val="left" w:pos="1445"/>
        </w:tabs>
        <w:spacing w:line="360" w:lineRule="auto"/>
        <w:ind w:right="0"/>
        <w:jc w:val="both"/>
        <w:rPr>
          <w:rFonts w:ascii="David" w:hAnsi="David"/>
          <w:szCs w:val="24"/>
          <w:rtl/>
        </w:rPr>
      </w:pPr>
      <w:r w:rsidRPr="000B28FD">
        <w:rPr>
          <w:rFonts w:ascii="David" w:hAnsi="David"/>
          <w:szCs w:val="24"/>
          <w:u w:val="single"/>
          <w:rtl/>
        </w:rPr>
        <w:t>התחייבות לשמירת סודיות</w:t>
      </w:r>
    </w:p>
    <w:p w14:paraId="60574D09" w14:textId="77777777" w:rsidR="00CA3E5A" w:rsidRPr="000B28FD" w:rsidRDefault="00CA3E5A" w:rsidP="00CA3E5A">
      <w:pPr>
        <w:tabs>
          <w:tab w:val="left" w:pos="1445"/>
        </w:tabs>
        <w:spacing w:line="360" w:lineRule="auto"/>
        <w:ind w:left="36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ascii="David" w:hAnsi="David"/>
          <w:szCs w:val="24"/>
          <w:rtl/>
        </w:rPr>
        <w:t>נותן השירותים</w:t>
      </w:r>
      <w:r w:rsidRPr="000B28FD">
        <w:rPr>
          <w:rFonts w:ascii="David" w:hAnsi="David"/>
          <w:szCs w:val="24"/>
          <w:rtl/>
        </w:rPr>
        <w:t xml:space="preserve"> מתחייב לא לפרסם, להעביר, להודיע, למסור או להביא לידיעת כל אדם את המידע ו/או את הסודות המקצועיים.</w:t>
      </w:r>
    </w:p>
    <w:p w14:paraId="10332F69" w14:textId="77777777" w:rsidR="00CA3E5A" w:rsidRPr="000B28FD" w:rsidRDefault="00CA3E5A" w:rsidP="00CA3E5A">
      <w:pPr>
        <w:numPr>
          <w:ilvl w:val="0"/>
          <w:numId w:val="11"/>
        </w:numPr>
        <w:tabs>
          <w:tab w:val="left" w:pos="1445"/>
          <w:tab w:val="left" w:pos="8958"/>
        </w:tabs>
        <w:spacing w:line="360" w:lineRule="auto"/>
        <w:ind w:right="0"/>
        <w:jc w:val="both"/>
        <w:rPr>
          <w:rFonts w:ascii="David" w:hAnsi="David"/>
          <w:szCs w:val="24"/>
          <w:rtl/>
        </w:rPr>
      </w:pPr>
      <w:r w:rsidRPr="000B28FD">
        <w:rPr>
          <w:rFonts w:ascii="David" w:hAnsi="David"/>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14:paraId="16AE7A28" w14:textId="77777777" w:rsidR="00CA3E5A" w:rsidRPr="000B28FD" w:rsidRDefault="00CA3E5A" w:rsidP="00CA3E5A">
      <w:pPr>
        <w:numPr>
          <w:ilvl w:val="0"/>
          <w:numId w:val="11"/>
        </w:numPr>
        <w:tabs>
          <w:tab w:val="left" w:pos="1445"/>
        </w:tabs>
        <w:spacing w:line="360" w:lineRule="auto"/>
        <w:ind w:right="0"/>
        <w:jc w:val="both"/>
        <w:rPr>
          <w:rFonts w:ascii="David" w:hAnsi="David"/>
          <w:szCs w:val="24"/>
          <w:rtl/>
        </w:rPr>
      </w:pPr>
      <w:r w:rsidRPr="000B28FD">
        <w:rPr>
          <w:rFonts w:ascii="David" w:hAnsi="David"/>
          <w:szCs w:val="24"/>
          <w:rtl/>
        </w:rPr>
        <w:t>הריני מצהיר כי ידוע ל</w:t>
      </w:r>
      <w:r>
        <w:rPr>
          <w:rFonts w:ascii="David" w:hAnsi="David" w:hint="cs"/>
          <w:szCs w:val="24"/>
          <w:rtl/>
        </w:rPr>
        <w:t>נותן השירותים</w:t>
      </w:r>
      <w:r w:rsidRPr="000B28FD">
        <w:rPr>
          <w:rFonts w:ascii="David" w:hAnsi="David"/>
          <w:szCs w:val="24"/>
          <w:rtl/>
        </w:rPr>
        <w:t xml:space="preserve">, כי חשיפת מידע אישי המגיע לידי </w:t>
      </w:r>
      <w:r>
        <w:rPr>
          <w:rFonts w:ascii="David" w:hAnsi="David"/>
          <w:szCs w:val="24"/>
          <w:rtl/>
        </w:rPr>
        <w:t>נותן השירותים</w:t>
      </w:r>
      <w:r w:rsidRPr="000B28FD">
        <w:rPr>
          <w:rFonts w:ascii="David" w:hAnsi="David"/>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3E910E0C" w14:textId="77777777" w:rsidR="00CA3E5A" w:rsidRPr="000B28FD" w:rsidRDefault="00CA3E5A" w:rsidP="00CA3E5A">
      <w:pPr>
        <w:widowControl w:val="0"/>
        <w:tabs>
          <w:tab w:val="left" w:pos="1445"/>
        </w:tabs>
        <w:adjustRightInd w:val="0"/>
        <w:spacing w:before="120" w:after="120" w:line="360" w:lineRule="auto"/>
        <w:textAlignment w:val="baseline"/>
        <w:rPr>
          <w:rFonts w:ascii="David" w:hAnsi="David"/>
          <w:szCs w:val="24"/>
          <w:rtl/>
        </w:rPr>
      </w:pPr>
    </w:p>
    <w:p w14:paraId="5DD4C111" w14:textId="77777777" w:rsidR="00CA3E5A" w:rsidRPr="000B28FD" w:rsidRDefault="00CA3E5A" w:rsidP="00CA3E5A">
      <w:pPr>
        <w:widowControl w:val="0"/>
        <w:tabs>
          <w:tab w:val="left" w:pos="1445"/>
        </w:tabs>
        <w:adjustRightInd w:val="0"/>
        <w:spacing w:before="120" w:after="120" w:line="360" w:lineRule="auto"/>
        <w:jc w:val="center"/>
        <w:textAlignment w:val="baseline"/>
        <w:rPr>
          <w:rFonts w:ascii="David" w:hAnsi="David"/>
          <w:szCs w:val="24"/>
          <w:u w:val="single"/>
          <w:rtl/>
        </w:rPr>
      </w:pPr>
      <w:r w:rsidRPr="000B28FD">
        <w:rPr>
          <w:rFonts w:ascii="David" w:hAnsi="David"/>
          <w:szCs w:val="24"/>
          <w:u w:val="single"/>
          <w:rtl/>
        </w:rPr>
        <w:t>ולראיה באתי על החתום:</w:t>
      </w:r>
    </w:p>
    <w:p w14:paraId="45FF99CB" w14:textId="77777777" w:rsidR="00CA3E5A" w:rsidRPr="000B28FD" w:rsidRDefault="00CA3E5A" w:rsidP="00CA3E5A">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CA3E5A" w:rsidRPr="000B28FD" w14:paraId="093E92CC" w14:textId="77777777" w:rsidTr="002A6170">
        <w:trPr>
          <w:jc w:val="center"/>
        </w:trPr>
        <w:tc>
          <w:tcPr>
            <w:tcW w:w="2285" w:type="dxa"/>
            <w:tcBorders>
              <w:top w:val="single" w:sz="4" w:space="0" w:color="auto"/>
            </w:tcBorders>
          </w:tcPr>
          <w:p w14:paraId="79BBDACF"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851" w:type="dxa"/>
          </w:tcPr>
          <w:p w14:paraId="36C61DC7" w14:textId="77777777" w:rsidR="00CA3E5A" w:rsidRPr="000B28FD" w:rsidRDefault="00CA3E5A" w:rsidP="002A6170">
            <w:pPr>
              <w:tabs>
                <w:tab w:val="left" w:pos="1445"/>
              </w:tabs>
              <w:spacing w:line="360" w:lineRule="auto"/>
              <w:jc w:val="both"/>
              <w:rPr>
                <w:rFonts w:ascii="David" w:hAnsi="David"/>
                <w:sz w:val="22"/>
                <w:szCs w:val="22"/>
                <w:rtl/>
              </w:rPr>
            </w:pPr>
          </w:p>
        </w:tc>
        <w:tc>
          <w:tcPr>
            <w:tcW w:w="2693" w:type="dxa"/>
            <w:tcBorders>
              <w:top w:val="single" w:sz="4" w:space="0" w:color="auto"/>
            </w:tcBorders>
          </w:tcPr>
          <w:p w14:paraId="69712864"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שם וחתימת מורשה/י החתימה</w:t>
            </w:r>
          </w:p>
        </w:tc>
        <w:tc>
          <w:tcPr>
            <w:tcW w:w="709" w:type="dxa"/>
          </w:tcPr>
          <w:p w14:paraId="35278103" w14:textId="77777777" w:rsidR="00CA3E5A" w:rsidRPr="000B28FD" w:rsidRDefault="00CA3E5A" w:rsidP="002A6170">
            <w:pPr>
              <w:tabs>
                <w:tab w:val="left" w:pos="1445"/>
              </w:tabs>
              <w:spacing w:line="360" w:lineRule="auto"/>
              <w:jc w:val="both"/>
              <w:rPr>
                <w:rFonts w:ascii="David" w:hAnsi="David"/>
                <w:sz w:val="22"/>
                <w:szCs w:val="22"/>
                <w:rtl/>
              </w:rPr>
            </w:pPr>
          </w:p>
        </w:tc>
        <w:tc>
          <w:tcPr>
            <w:tcW w:w="2410" w:type="dxa"/>
            <w:tcBorders>
              <w:top w:val="single" w:sz="4" w:space="0" w:color="auto"/>
            </w:tcBorders>
          </w:tcPr>
          <w:p w14:paraId="478D0D28"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 xml:space="preserve">חותמת </w:t>
            </w:r>
            <w:r>
              <w:rPr>
                <w:rFonts w:ascii="David" w:hAnsi="David"/>
                <w:sz w:val="22"/>
                <w:szCs w:val="22"/>
                <w:rtl/>
              </w:rPr>
              <w:t>נותן השירותים</w:t>
            </w:r>
          </w:p>
        </w:tc>
      </w:tr>
    </w:tbl>
    <w:p w14:paraId="409258BA" w14:textId="77777777" w:rsidR="00CA3E5A" w:rsidRPr="000B28FD" w:rsidRDefault="00CA3E5A" w:rsidP="00CA3E5A">
      <w:pPr>
        <w:widowControl w:val="0"/>
        <w:tabs>
          <w:tab w:val="left" w:pos="1445"/>
        </w:tabs>
        <w:adjustRightInd w:val="0"/>
        <w:spacing w:before="120" w:after="120" w:line="360" w:lineRule="auto"/>
        <w:textAlignment w:val="baseline"/>
        <w:rPr>
          <w:rFonts w:ascii="David" w:hAnsi="David"/>
          <w:szCs w:val="24"/>
          <w:rtl/>
        </w:rPr>
      </w:pPr>
    </w:p>
    <w:p w14:paraId="4962AF63" w14:textId="77777777" w:rsidR="00CA3E5A" w:rsidRPr="000B28FD" w:rsidRDefault="00CA3E5A" w:rsidP="00CA3E5A">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69EF3E4E"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w:t>
      </w:r>
      <w:r>
        <w:rPr>
          <w:rFonts w:ascii="David" w:hAnsi="David"/>
          <w:szCs w:val="24"/>
          <w:rtl/>
        </w:rPr>
        <w:t>נותן השירותים</w:t>
      </w:r>
      <w:r w:rsidRPr="000B28FD">
        <w:rPr>
          <w:rFonts w:ascii="David" w:hAnsi="David"/>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David" w:hAnsi="David"/>
          <w:szCs w:val="24"/>
          <w:rtl/>
        </w:rPr>
        <w:t>נותן השירותים</w:t>
      </w:r>
      <w:r w:rsidRPr="000B28FD">
        <w:rPr>
          <w:rFonts w:ascii="David" w:hAnsi="David"/>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1A363245" w14:textId="77777777" w:rsidR="00CA3E5A" w:rsidRPr="000B28FD" w:rsidRDefault="00CA3E5A" w:rsidP="00CA3E5A">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A3E5A" w:rsidRPr="000B28FD" w14:paraId="2D81B2EB" w14:textId="77777777" w:rsidTr="002A6170">
        <w:trPr>
          <w:jc w:val="center"/>
        </w:trPr>
        <w:tc>
          <w:tcPr>
            <w:tcW w:w="2144" w:type="dxa"/>
            <w:tcBorders>
              <w:top w:val="single" w:sz="4" w:space="0" w:color="auto"/>
            </w:tcBorders>
          </w:tcPr>
          <w:p w14:paraId="2C33452E"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45F1AD75" w14:textId="77777777" w:rsidR="00CA3E5A" w:rsidRPr="000B28FD" w:rsidRDefault="00CA3E5A" w:rsidP="002A6170">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639840BC"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62F86754" w14:textId="77777777" w:rsidR="00CA3E5A" w:rsidRPr="000B28FD" w:rsidRDefault="00CA3E5A" w:rsidP="002A6170">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6EA0E518"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63B9BC1B" w14:textId="77777777" w:rsidR="00CA3E5A" w:rsidRPr="000B28FD" w:rsidRDefault="00CA3E5A" w:rsidP="00CA3E5A">
      <w:pPr>
        <w:tabs>
          <w:tab w:val="left" w:pos="1445"/>
        </w:tabs>
        <w:spacing w:line="360" w:lineRule="auto"/>
        <w:jc w:val="both"/>
        <w:rPr>
          <w:rFonts w:ascii="David" w:hAnsi="David"/>
          <w:szCs w:val="24"/>
          <w:rtl/>
        </w:rPr>
      </w:pPr>
    </w:p>
    <w:p w14:paraId="677256BC" w14:textId="77777777" w:rsidR="00CA3E5A" w:rsidRPr="000B28FD" w:rsidRDefault="00CA3E5A" w:rsidP="00CA3E5A">
      <w:pPr>
        <w:tabs>
          <w:tab w:val="left" w:pos="1445"/>
        </w:tabs>
        <w:spacing w:line="360" w:lineRule="auto"/>
        <w:jc w:val="both"/>
        <w:rPr>
          <w:rFonts w:ascii="David" w:hAnsi="David"/>
          <w:szCs w:val="24"/>
          <w:rtl/>
        </w:rPr>
      </w:pPr>
    </w:p>
    <w:p w14:paraId="28765EF6" w14:textId="77777777" w:rsidR="00CA3E5A" w:rsidRPr="000B28FD" w:rsidRDefault="00CA3E5A" w:rsidP="00CA3E5A">
      <w:pPr>
        <w:tabs>
          <w:tab w:val="left" w:pos="1445"/>
        </w:tabs>
        <w:spacing w:line="360" w:lineRule="auto"/>
        <w:jc w:val="both"/>
        <w:rPr>
          <w:rFonts w:ascii="David" w:hAnsi="David"/>
          <w:szCs w:val="24"/>
          <w:rtl/>
        </w:rPr>
      </w:pPr>
    </w:p>
    <w:p w14:paraId="6025D616" w14:textId="77777777" w:rsidR="00CA3E5A" w:rsidRPr="000B28FD" w:rsidRDefault="00CA3E5A" w:rsidP="00CA3E5A">
      <w:pPr>
        <w:tabs>
          <w:tab w:val="left" w:pos="1445"/>
        </w:tabs>
        <w:spacing w:line="360" w:lineRule="auto"/>
        <w:jc w:val="both"/>
        <w:rPr>
          <w:rFonts w:ascii="David" w:hAnsi="David"/>
          <w:szCs w:val="24"/>
          <w:rtl/>
        </w:rPr>
      </w:pPr>
    </w:p>
    <w:p w14:paraId="2692F837" w14:textId="77777777" w:rsidR="00CA3E5A" w:rsidRPr="000B28FD" w:rsidRDefault="00CA3E5A" w:rsidP="00CA3E5A">
      <w:pPr>
        <w:tabs>
          <w:tab w:val="left" w:pos="1445"/>
        </w:tabs>
        <w:spacing w:line="360" w:lineRule="auto"/>
        <w:jc w:val="both"/>
        <w:rPr>
          <w:rFonts w:ascii="David" w:hAnsi="David"/>
          <w:szCs w:val="24"/>
          <w:rtl/>
        </w:rPr>
      </w:pPr>
    </w:p>
    <w:p w14:paraId="6F4910DF" w14:textId="77777777" w:rsidR="00CA3E5A" w:rsidRPr="000B28FD" w:rsidRDefault="00CA3E5A" w:rsidP="00CA3E5A">
      <w:pPr>
        <w:tabs>
          <w:tab w:val="left" w:pos="1445"/>
        </w:tabs>
        <w:spacing w:line="360" w:lineRule="auto"/>
        <w:jc w:val="both"/>
        <w:rPr>
          <w:rFonts w:ascii="David" w:hAnsi="David"/>
          <w:szCs w:val="24"/>
          <w:rtl/>
        </w:rPr>
      </w:pPr>
    </w:p>
    <w:p w14:paraId="6119325F" w14:textId="77777777" w:rsidR="00CA3E5A" w:rsidRPr="000B28FD" w:rsidRDefault="00CA3E5A" w:rsidP="00CA3E5A">
      <w:pPr>
        <w:tabs>
          <w:tab w:val="left" w:pos="1445"/>
        </w:tabs>
        <w:spacing w:line="360" w:lineRule="auto"/>
        <w:jc w:val="both"/>
        <w:rPr>
          <w:rFonts w:ascii="David" w:hAnsi="David"/>
          <w:szCs w:val="24"/>
          <w:rtl/>
        </w:rPr>
      </w:pPr>
    </w:p>
    <w:p w14:paraId="1EAE4DFD" w14:textId="77777777" w:rsidR="00CA3E5A" w:rsidRPr="000B28FD" w:rsidRDefault="00CA3E5A" w:rsidP="00CA3E5A">
      <w:pPr>
        <w:tabs>
          <w:tab w:val="left" w:pos="1445"/>
        </w:tabs>
        <w:spacing w:line="360" w:lineRule="auto"/>
        <w:jc w:val="both"/>
        <w:rPr>
          <w:rFonts w:ascii="David" w:hAnsi="David"/>
          <w:szCs w:val="24"/>
          <w:rtl/>
        </w:rPr>
      </w:pPr>
    </w:p>
    <w:p w14:paraId="1FF2B6D5" w14:textId="77777777" w:rsidR="00CA3E5A" w:rsidRPr="000B28FD" w:rsidRDefault="00CA3E5A" w:rsidP="00CA3E5A">
      <w:pPr>
        <w:tabs>
          <w:tab w:val="left" w:pos="1445"/>
        </w:tabs>
        <w:spacing w:line="360" w:lineRule="auto"/>
        <w:jc w:val="both"/>
        <w:rPr>
          <w:rFonts w:ascii="David" w:hAnsi="David"/>
          <w:szCs w:val="24"/>
          <w:rtl/>
        </w:rPr>
      </w:pPr>
    </w:p>
    <w:p w14:paraId="3D5CCDA4" w14:textId="77777777" w:rsidR="00CA3E5A" w:rsidRPr="000B28FD" w:rsidRDefault="00CA3E5A" w:rsidP="00CA3E5A">
      <w:pPr>
        <w:tabs>
          <w:tab w:val="left" w:pos="1445"/>
        </w:tabs>
        <w:spacing w:line="360" w:lineRule="auto"/>
        <w:jc w:val="both"/>
        <w:rPr>
          <w:rFonts w:ascii="David" w:hAnsi="David"/>
          <w:szCs w:val="24"/>
          <w:rtl/>
        </w:rPr>
      </w:pPr>
    </w:p>
    <w:p w14:paraId="2C49D243" w14:textId="77777777" w:rsidR="00CA3E5A" w:rsidRPr="000B28FD" w:rsidRDefault="00CA3E5A" w:rsidP="00CA3E5A">
      <w:pPr>
        <w:tabs>
          <w:tab w:val="left" w:pos="1445"/>
        </w:tabs>
        <w:spacing w:line="360" w:lineRule="auto"/>
        <w:jc w:val="both"/>
        <w:rPr>
          <w:rFonts w:ascii="David" w:hAnsi="David"/>
          <w:szCs w:val="24"/>
          <w:rtl/>
        </w:rPr>
      </w:pPr>
    </w:p>
    <w:p w14:paraId="27142B55" w14:textId="77777777" w:rsidR="00CA3E5A" w:rsidRPr="000B28FD" w:rsidRDefault="00CA3E5A" w:rsidP="00CA3E5A">
      <w:pPr>
        <w:tabs>
          <w:tab w:val="left" w:pos="1445"/>
        </w:tabs>
        <w:spacing w:line="360" w:lineRule="auto"/>
        <w:jc w:val="both"/>
        <w:rPr>
          <w:rFonts w:ascii="David" w:hAnsi="David"/>
          <w:szCs w:val="24"/>
        </w:rPr>
      </w:pPr>
    </w:p>
    <w:p w14:paraId="4BCF314C" w14:textId="77777777" w:rsidR="00CA3E5A" w:rsidRPr="000B28FD" w:rsidRDefault="00CA3E5A" w:rsidP="00CA3E5A">
      <w:pPr>
        <w:tabs>
          <w:tab w:val="left" w:pos="1445"/>
        </w:tabs>
        <w:spacing w:line="360" w:lineRule="auto"/>
        <w:jc w:val="center"/>
        <w:rPr>
          <w:rFonts w:ascii="David" w:hAnsi="David"/>
          <w:b/>
          <w:bCs/>
          <w:sz w:val="28"/>
          <w:szCs w:val="28"/>
          <w:u w:val="single"/>
          <w:rtl/>
        </w:rPr>
      </w:pPr>
    </w:p>
    <w:p w14:paraId="66A30D25" w14:textId="77777777" w:rsidR="00CA3E5A" w:rsidRPr="000B28FD" w:rsidRDefault="00CA3E5A" w:rsidP="00CA3E5A">
      <w:pPr>
        <w:tabs>
          <w:tab w:val="left" w:pos="1445"/>
        </w:tabs>
        <w:bidi w:val="0"/>
        <w:rPr>
          <w:rFonts w:ascii="David" w:hAnsi="David"/>
          <w:b/>
          <w:bCs/>
          <w:sz w:val="28"/>
          <w:szCs w:val="28"/>
        </w:rPr>
      </w:pPr>
      <w:r w:rsidRPr="000B28FD">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A3E5A" w:rsidRPr="000B28FD" w14:paraId="57428C3B" w14:textId="77777777" w:rsidTr="002A6170">
        <w:trPr>
          <w:trHeight w:hRule="exact" w:val="561"/>
          <w:jc w:val="right"/>
        </w:trPr>
        <w:tc>
          <w:tcPr>
            <w:tcW w:w="8931" w:type="dxa"/>
            <w:tcBorders>
              <w:top w:val="nil"/>
              <w:bottom w:val="nil"/>
            </w:tcBorders>
            <w:shd w:val="clear" w:color="auto" w:fill="D9D9D9" w:themeFill="background1" w:themeFillShade="D9"/>
            <w:vAlign w:val="center"/>
          </w:tcPr>
          <w:p w14:paraId="183C2ACC"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ט'1</w:t>
            </w:r>
          </w:p>
        </w:tc>
      </w:tr>
      <w:tr w:rsidR="00CA3E5A" w:rsidRPr="000B28FD" w14:paraId="432264DE" w14:textId="77777777" w:rsidTr="002A6170">
        <w:trPr>
          <w:trHeight w:hRule="exact" w:val="561"/>
          <w:jc w:val="right"/>
        </w:trPr>
        <w:tc>
          <w:tcPr>
            <w:tcW w:w="8931" w:type="dxa"/>
            <w:tcBorders>
              <w:top w:val="nil"/>
              <w:bottom w:val="nil"/>
            </w:tcBorders>
            <w:shd w:val="clear" w:color="auto" w:fill="1B3461"/>
            <w:vAlign w:val="center"/>
          </w:tcPr>
          <w:p w14:paraId="2F0A8F26"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התחייבות בדבר שמירה על סודיות</w:t>
            </w:r>
          </w:p>
        </w:tc>
      </w:tr>
    </w:tbl>
    <w:p w14:paraId="19847E1B" w14:textId="77777777" w:rsidR="00CA3E5A" w:rsidRPr="000B28FD" w:rsidRDefault="00CA3E5A" w:rsidP="00CA3E5A">
      <w:pPr>
        <w:tabs>
          <w:tab w:val="left" w:pos="1445"/>
        </w:tabs>
        <w:spacing w:line="360" w:lineRule="auto"/>
        <w:ind w:firstLine="720"/>
        <w:jc w:val="center"/>
        <w:rPr>
          <w:rFonts w:ascii="David" w:hAnsi="David"/>
          <w:b/>
          <w:bCs/>
          <w:szCs w:val="24"/>
          <w:u w:val="single"/>
          <w:rtl/>
        </w:rPr>
      </w:pPr>
    </w:p>
    <w:p w14:paraId="0AE6830A" w14:textId="77777777" w:rsidR="00CA3E5A" w:rsidRPr="000B28FD" w:rsidRDefault="00CA3E5A" w:rsidP="00CA3E5A">
      <w:pPr>
        <w:tabs>
          <w:tab w:val="left" w:pos="1445"/>
        </w:tabs>
        <w:spacing w:line="360" w:lineRule="auto"/>
        <w:ind w:firstLine="720"/>
        <w:jc w:val="center"/>
        <w:rPr>
          <w:rFonts w:ascii="David" w:hAnsi="David"/>
          <w:b/>
          <w:bCs/>
          <w:szCs w:val="24"/>
          <w:u w:val="single"/>
          <w:rtl/>
        </w:rPr>
      </w:pPr>
      <w:r w:rsidRPr="000B28FD">
        <w:rPr>
          <w:rFonts w:ascii="David" w:hAnsi="David"/>
          <w:b/>
          <w:bCs/>
          <w:szCs w:val="24"/>
          <w:u w:val="single"/>
          <w:rtl/>
        </w:rPr>
        <w:t xml:space="preserve">(נוסח לחתימת כל אחד מאנשי הצוות מטעם </w:t>
      </w:r>
      <w:r>
        <w:rPr>
          <w:rFonts w:ascii="David" w:hAnsi="David"/>
          <w:b/>
          <w:bCs/>
          <w:szCs w:val="24"/>
          <w:u w:val="single"/>
          <w:rtl/>
        </w:rPr>
        <w:t>נותן השירותים</w:t>
      </w:r>
      <w:r w:rsidRPr="000B28FD">
        <w:rPr>
          <w:rFonts w:ascii="David" w:hAnsi="David"/>
          <w:b/>
          <w:bCs/>
          <w:szCs w:val="24"/>
          <w:u w:val="single"/>
          <w:rtl/>
        </w:rPr>
        <w:t>)</w:t>
      </w:r>
    </w:p>
    <w:p w14:paraId="483DD712" w14:textId="77777777" w:rsidR="00CA3E5A" w:rsidRPr="000B28FD" w:rsidRDefault="00CA3E5A" w:rsidP="00CA3E5A">
      <w:pPr>
        <w:tabs>
          <w:tab w:val="left" w:pos="1445"/>
        </w:tabs>
        <w:spacing w:line="360" w:lineRule="auto"/>
        <w:ind w:firstLine="720"/>
        <w:jc w:val="center"/>
        <w:rPr>
          <w:rFonts w:ascii="David" w:hAnsi="David"/>
          <w:b/>
          <w:bCs/>
          <w:szCs w:val="24"/>
          <w:u w:val="single"/>
          <w:rtl/>
        </w:rPr>
      </w:pPr>
    </w:p>
    <w:p w14:paraId="0770AF79" w14:textId="75914375" w:rsidR="00CA3E5A" w:rsidRPr="000B28FD" w:rsidRDefault="00CA3E5A" w:rsidP="00FD4350">
      <w:pPr>
        <w:tabs>
          <w:tab w:val="left" w:pos="1445"/>
        </w:tabs>
        <w:spacing w:after="240" w:line="360" w:lineRule="auto"/>
        <w:ind w:left="1440" w:hanging="1440"/>
        <w:jc w:val="both"/>
        <w:rPr>
          <w:rFonts w:ascii="David" w:hAnsi="David"/>
          <w:b/>
          <w:bCs/>
          <w:sz w:val="22"/>
          <w:szCs w:val="22"/>
          <w:rtl/>
        </w:rPr>
      </w:pPr>
      <w:r w:rsidRPr="000B28FD">
        <w:rPr>
          <w:rFonts w:ascii="David" w:hAnsi="David"/>
          <w:sz w:val="22"/>
          <w:szCs w:val="22"/>
          <w:rtl/>
        </w:rPr>
        <w:t>הואיל:</w:t>
      </w:r>
      <w:r w:rsidRPr="000B28FD">
        <w:rPr>
          <w:rFonts w:ascii="David" w:hAnsi="David"/>
          <w:sz w:val="22"/>
          <w:szCs w:val="22"/>
          <w:rtl/>
        </w:rPr>
        <w:tab/>
        <w:t>ובין ____________ (להלן: "</w:t>
      </w:r>
      <w:r>
        <w:rPr>
          <w:rFonts w:ascii="David" w:hAnsi="David"/>
          <w:b/>
          <w:bCs/>
          <w:sz w:val="22"/>
          <w:szCs w:val="22"/>
          <w:rtl/>
        </w:rPr>
        <w:t>נותן השירותים</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לבין משרד האנרגיה (להלן: "</w:t>
      </w:r>
      <w:r w:rsidRPr="000B28FD">
        <w:rPr>
          <w:rFonts w:ascii="David" w:hAnsi="David"/>
          <w:b/>
          <w:bCs/>
          <w:sz w:val="22"/>
          <w:szCs w:val="22"/>
          <w:rtl/>
        </w:rPr>
        <w:t>המשרד</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 xml:space="preserve">נחתם הסכם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950672888"/>
          <w:placeholder>
            <w:docPart w:val="267BDD64EC484E83AC83C81FD560AFA8"/>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D4350">
            <w:rPr>
              <w:rFonts w:ascii="David" w:hAnsi="David" w:hint="cs"/>
              <w:b/>
              <w:bCs/>
              <w:sz w:val="22"/>
              <w:szCs w:val="22"/>
              <w:rtl/>
            </w:rPr>
            <w:t>9</w:t>
          </w:r>
        </w:sdtContent>
      </w:sdt>
      <w:r w:rsidRPr="000B28FD">
        <w:rPr>
          <w:rFonts w:ascii="David" w:hAnsi="David"/>
          <w:b/>
          <w:bCs/>
          <w:sz w:val="22"/>
          <w:szCs w:val="22"/>
          <w:rtl/>
        </w:rPr>
        <w:t>/</w:t>
      </w:r>
      <w:r w:rsidR="00FD4350" w:rsidRPr="000B28FD">
        <w:rPr>
          <w:rFonts w:ascii="David" w:hAnsi="David"/>
          <w:b/>
          <w:bCs/>
          <w:sz w:val="22"/>
          <w:szCs w:val="22"/>
          <w:rtl/>
        </w:rPr>
        <w:t>20</w:t>
      </w:r>
      <w:r w:rsidR="00FD4350">
        <w:rPr>
          <w:rFonts w:ascii="David" w:hAnsi="David" w:hint="cs"/>
          <w:b/>
          <w:bCs/>
          <w:sz w:val="22"/>
          <w:szCs w:val="22"/>
          <w:rtl/>
        </w:rPr>
        <w:t>21</w:t>
      </w:r>
      <w:r w:rsidR="00FD4350" w:rsidRPr="000B28FD">
        <w:rPr>
          <w:rFonts w:ascii="David" w:hAnsi="David"/>
          <w:b/>
          <w:bCs/>
          <w:sz w:val="22"/>
          <w:szCs w:val="22"/>
          <w:rtl/>
        </w:rPr>
        <w:t xml:space="preserve"> </w:t>
      </w:r>
      <w:r w:rsidRPr="000B28FD">
        <w:rPr>
          <w:rFonts w:ascii="David" w:hAnsi="David"/>
          <w:b/>
          <w:bCs/>
          <w:sz w:val="22"/>
          <w:szCs w:val="22"/>
          <w:rtl/>
        </w:rPr>
        <w:t xml:space="preserve">למתן שירותי </w:t>
      </w:r>
      <w:sdt>
        <w:sdtPr>
          <w:rPr>
            <w:rFonts w:ascii="David" w:hAnsi="David"/>
            <w:b/>
            <w:bCs/>
            <w:sz w:val="22"/>
            <w:szCs w:val="22"/>
            <w:rtl/>
          </w:rPr>
          <w:alias w:val="נושא"/>
          <w:tag w:val=""/>
          <w:id w:val="611709060"/>
          <w:placeholder>
            <w:docPart w:val="0E01F1B2C39F4BA8BF56835CB7AB4B5F"/>
          </w:placeholder>
          <w:dataBinding w:prefixMappings="xmlns:ns0='http://purl.org/dc/elements/1.1/' xmlns:ns1='http://schemas.openxmlformats.org/package/2006/metadata/core-properties' " w:xpath="/ns1:coreProperties[1]/ns0:subject[1]" w:storeItemID="{6C3C8BC8-F283-45AE-878A-BAB7291924A1}"/>
          <w:text/>
        </w:sdtPr>
        <w:sdtEndPr/>
        <w:sdtContent>
          <w:r w:rsidR="00FB23ED">
            <w:rPr>
              <w:rFonts w:ascii="David" w:hAnsi="David"/>
              <w:b/>
              <w:bCs/>
              <w:sz w:val="22"/>
              <w:szCs w:val="22"/>
              <w:rtl/>
            </w:rPr>
            <w:t>אחסון תפוסי גפ"מ</w:t>
          </w:r>
        </w:sdtContent>
      </w:sdt>
      <w:r w:rsidRPr="000B28FD">
        <w:rPr>
          <w:rFonts w:ascii="David" w:hAnsi="David"/>
          <w:b/>
          <w:bCs/>
          <w:sz w:val="22"/>
          <w:szCs w:val="22"/>
          <w:rtl/>
        </w:rPr>
        <w:t>,</w:t>
      </w:r>
      <w:r w:rsidRPr="000B28FD">
        <w:rPr>
          <w:rFonts w:ascii="David" w:hAnsi="David"/>
          <w:sz w:val="22"/>
          <w:szCs w:val="22"/>
          <w:rtl/>
        </w:rPr>
        <w:t xml:space="preserve"> לאספקת השירותים המפורטים בהסכם (להלן, בהתאמה:</w:t>
      </w:r>
      <w:r w:rsidRPr="000B28FD">
        <w:rPr>
          <w:rFonts w:ascii="David" w:hAnsi="David"/>
          <w:b/>
          <w:bCs/>
          <w:sz w:val="22"/>
          <w:szCs w:val="22"/>
          <w:rtl/>
        </w:rPr>
        <w:t xml:space="preserve"> </w:t>
      </w:r>
      <w:r w:rsidRPr="000B28FD">
        <w:rPr>
          <w:rFonts w:ascii="David" w:hAnsi="David"/>
          <w:sz w:val="22"/>
          <w:szCs w:val="22"/>
          <w:rtl/>
        </w:rPr>
        <w:t>"</w:t>
      </w:r>
      <w:r w:rsidRPr="000B28FD">
        <w:rPr>
          <w:rFonts w:ascii="David" w:hAnsi="David"/>
          <w:b/>
          <w:bCs/>
          <w:sz w:val="22"/>
          <w:szCs w:val="22"/>
          <w:rtl/>
        </w:rPr>
        <w:t>ההסכם</w:t>
      </w:r>
      <w:r w:rsidRPr="000B28FD">
        <w:rPr>
          <w:rFonts w:ascii="David" w:hAnsi="David"/>
          <w:sz w:val="22"/>
          <w:szCs w:val="22"/>
          <w:rtl/>
        </w:rPr>
        <w:t>", "</w:t>
      </w:r>
      <w:r w:rsidRPr="000B28FD">
        <w:rPr>
          <w:rFonts w:ascii="David" w:hAnsi="David"/>
          <w:b/>
          <w:bCs/>
          <w:sz w:val="22"/>
          <w:szCs w:val="22"/>
          <w:rtl/>
        </w:rPr>
        <w:t>השירותים</w:t>
      </w:r>
      <w:r w:rsidRPr="000B28FD">
        <w:rPr>
          <w:rFonts w:ascii="David" w:hAnsi="David"/>
          <w:sz w:val="22"/>
          <w:szCs w:val="22"/>
          <w:rtl/>
        </w:rPr>
        <w:t>");</w:t>
      </w:r>
    </w:p>
    <w:p w14:paraId="090877F2" w14:textId="77777777" w:rsidR="00CA3E5A" w:rsidRPr="000B28FD" w:rsidRDefault="00CA3E5A" w:rsidP="00CA3E5A">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ואני מועסק על-ידי </w:t>
      </w:r>
      <w:r>
        <w:rPr>
          <w:rFonts w:ascii="David" w:hAnsi="David"/>
          <w:sz w:val="22"/>
          <w:szCs w:val="22"/>
          <w:rtl/>
        </w:rPr>
        <w:t>נותן השירותים</w:t>
      </w:r>
      <w:r w:rsidRPr="000B28FD">
        <w:rPr>
          <w:rFonts w:ascii="David" w:hAnsi="David"/>
          <w:sz w:val="22"/>
          <w:szCs w:val="22"/>
          <w:rtl/>
        </w:rPr>
        <w:t>, בין היתר לשם הענקת השירותים למשרד;</w:t>
      </w:r>
    </w:p>
    <w:p w14:paraId="24EE413A" w14:textId="77777777" w:rsidR="00CA3E5A" w:rsidRPr="000B28FD" w:rsidRDefault="00CA3E5A" w:rsidP="00CA3E5A">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והמשרד הסכים להתקשר עם </w:t>
      </w:r>
      <w:r>
        <w:rPr>
          <w:rFonts w:ascii="David" w:hAnsi="David"/>
          <w:sz w:val="22"/>
          <w:szCs w:val="22"/>
          <w:rtl/>
        </w:rPr>
        <w:t>נותן השירותים</w:t>
      </w:r>
      <w:r w:rsidRPr="000B28FD">
        <w:rPr>
          <w:rFonts w:ascii="David" w:hAnsi="David"/>
          <w:sz w:val="22"/>
          <w:szCs w:val="22"/>
          <w:rtl/>
        </w:rPr>
        <w:t xml:space="preserve"> בתנאי כי </w:t>
      </w:r>
      <w:r>
        <w:rPr>
          <w:rFonts w:ascii="David" w:hAnsi="David"/>
          <w:sz w:val="22"/>
          <w:szCs w:val="22"/>
          <w:rtl/>
        </w:rPr>
        <w:t>נותן השירותים</w:t>
      </w:r>
      <w:r w:rsidRPr="000B28FD">
        <w:rPr>
          <w:rFonts w:ascii="David" w:hAnsi="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rFonts w:ascii="David" w:hAnsi="David"/>
          <w:sz w:val="22"/>
          <w:szCs w:val="22"/>
          <w:rtl/>
        </w:rPr>
        <w:t>נותן השירותים</w:t>
      </w:r>
      <w:r w:rsidRPr="000B28FD">
        <w:rPr>
          <w:rFonts w:ascii="David" w:hAnsi="David"/>
          <w:sz w:val="22"/>
          <w:szCs w:val="22"/>
          <w:rtl/>
        </w:rPr>
        <w:t xml:space="preserve"> לעשות את כל הדרוש למניעת מצב של ניגוד עניינים ושמירת סודיות המידע כהגדרתו להלן;</w:t>
      </w:r>
    </w:p>
    <w:p w14:paraId="63491E64" w14:textId="77777777" w:rsidR="00CA3E5A" w:rsidRPr="000B28FD" w:rsidRDefault="00CA3E5A" w:rsidP="00CA3E5A">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במהלך העסקתי או בקשר אליה יתכן כי אעסוק או אקבל לחזקתי או יבוא לידיעתי מידע (</w:t>
      </w:r>
      <w:r w:rsidRPr="000B28FD">
        <w:rPr>
          <w:rFonts w:ascii="David" w:hAnsi="David"/>
          <w:sz w:val="22"/>
          <w:szCs w:val="22"/>
        </w:rPr>
        <w:t>Information</w:t>
      </w:r>
      <w:r w:rsidRPr="000B28FD">
        <w:rPr>
          <w:rFonts w:ascii="David" w:hAnsi="David"/>
          <w:sz w:val="22"/>
          <w:szCs w:val="22"/>
          <w:rtl/>
        </w:rPr>
        <w:t xml:space="preserve">), או ידע </w:t>
      </w:r>
      <w:r w:rsidRPr="000B28FD">
        <w:rPr>
          <w:rFonts w:ascii="David" w:hAnsi="David"/>
          <w:sz w:val="22"/>
          <w:szCs w:val="22"/>
        </w:rPr>
        <w:t>Know- How)</w:t>
      </w:r>
      <w:r w:rsidRPr="000B28FD">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0B28FD">
        <w:rPr>
          <w:rFonts w:ascii="David" w:hAnsi="David"/>
          <w:b/>
          <w:bCs/>
          <w:sz w:val="22"/>
          <w:szCs w:val="22"/>
          <w:rtl/>
        </w:rPr>
        <w:t>המידע</w:t>
      </w:r>
      <w:r w:rsidRPr="000B28FD">
        <w:rPr>
          <w:rFonts w:ascii="David" w:hAnsi="David"/>
          <w:sz w:val="22"/>
          <w:szCs w:val="22"/>
          <w:rtl/>
        </w:rPr>
        <w:t>");</w:t>
      </w:r>
    </w:p>
    <w:p w14:paraId="071FD7BF" w14:textId="49C4E78E" w:rsidR="00CA3E5A" w:rsidRPr="000B28FD" w:rsidRDefault="00CA3E5A" w:rsidP="00E31EEC">
      <w:pPr>
        <w:tabs>
          <w:tab w:val="left" w:pos="1445"/>
        </w:tabs>
        <w:spacing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 xml:space="preserve">והוסבר לי וידוע לי כי גילוי או אי שמירה בסוד של המידע או מסירתו בכל צורה שהיא לכל אדם או גוף כלשהם מלבד לנציגי המשרד המוסמכים לעניין ההסכם, ללא קבלת אישור </w:t>
      </w:r>
      <w:r w:rsidR="00E31EEC">
        <w:rPr>
          <w:rFonts w:ascii="David" w:hAnsi="David" w:hint="cs"/>
          <w:sz w:val="22"/>
          <w:szCs w:val="22"/>
          <w:rtl/>
        </w:rPr>
        <w:t>הממונה</w:t>
      </w:r>
      <w:r w:rsidRPr="000B28FD">
        <w:rPr>
          <w:rFonts w:ascii="David" w:hAnsi="David"/>
          <w:sz w:val="22"/>
          <w:szCs w:val="22"/>
          <w:rtl/>
        </w:rPr>
        <w:t xml:space="preserve"> המוסמך מראש ובכתב, עלול לגרום למשרד או לצדדים נזק מרובה ומהווה עבירה פלילית לפי סעיף 118 לחוק העונשין, תשל"ז- 1977 וחוק הגנת הפרטיות, התשמ"א- 1981;</w:t>
      </w:r>
    </w:p>
    <w:p w14:paraId="6BA45FB3" w14:textId="77777777" w:rsidR="00CA3E5A" w:rsidRPr="000B28FD" w:rsidRDefault="00CA3E5A" w:rsidP="00CA3E5A">
      <w:pPr>
        <w:tabs>
          <w:tab w:val="left" w:pos="1445"/>
        </w:tabs>
        <w:spacing w:line="360" w:lineRule="auto"/>
        <w:jc w:val="both"/>
        <w:rPr>
          <w:rFonts w:ascii="David" w:hAnsi="David"/>
          <w:sz w:val="22"/>
          <w:szCs w:val="22"/>
          <w:rtl/>
        </w:rPr>
      </w:pPr>
    </w:p>
    <w:p w14:paraId="1BF84167" w14:textId="77777777" w:rsidR="00CA3E5A" w:rsidRPr="000B28FD" w:rsidRDefault="00CA3E5A" w:rsidP="00CA3E5A">
      <w:pPr>
        <w:tabs>
          <w:tab w:val="left" w:pos="1445"/>
        </w:tabs>
        <w:spacing w:line="360" w:lineRule="auto"/>
        <w:ind w:left="799" w:hanging="142"/>
        <w:jc w:val="center"/>
        <w:rPr>
          <w:rFonts w:ascii="David" w:hAnsi="David"/>
          <w:b/>
          <w:bCs/>
          <w:sz w:val="22"/>
          <w:szCs w:val="22"/>
          <w:u w:val="single"/>
          <w:rtl/>
        </w:rPr>
      </w:pPr>
      <w:r w:rsidRPr="000B28FD">
        <w:rPr>
          <w:rFonts w:ascii="David" w:hAnsi="David"/>
          <w:b/>
          <w:bCs/>
          <w:sz w:val="22"/>
          <w:szCs w:val="22"/>
          <w:u w:val="single"/>
          <w:rtl/>
        </w:rPr>
        <w:t>אי לזאת, אני הח"מ מתחייב כלפי המשרד, כדלקמן:</w:t>
      </w:r>
    </w:p>
    <w:p w14:paraId="1DF1CB23" w14:textId="77777777" w:rsidR="00CA3E5A" w:rsidRPr="000B28FD" w:rsidRDefault="00CA3E5A" w:rsidP="00CA3E5A">
      <w:pPr>
        <w:tabs>
          <w:tab w:val="left" w:pos="1445"/>
        </w:tabs>
        <w:spacing w:line="360" w:lineRule="auto"/>
        <w:ind w:left="799" w:hanging="142"/>
        <w:jc w:val="center"/>
        <w:rPr>
          <w:rFonts w:ascii="David" w:hAnsi="David"/>
          <w:b/>
          <w:bCs/>
          <w:sz w:val="22"/>
          <w:szCs w:val="22"/>
          <w:u w:val="single"/>
        </w:rPr>
      </w:pPr>
    </w:p>
    <w:p w14:paraId="600AB276" w14:textId="77777777" w:rsidR="00CA3E5A" w:rsidRPr="000B28FD" w:rsidRDefault="00CA3E5A" w:rsidP="00CA3E5A">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לשמור על המידע בסודיות גמורה ומוחלטת.</w:t>
      </w:r>
    </w:p>
    <w:p w14:paraId="156D5447" w14:textId="77777777" w:rsidR="00CA3E5A" w:rsidRPr="000B28FD" w:rsidRDefault="00CA3E5A" w:rsidP="00CA3E5A">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1E46E17D" w14:textId="77777777" w:rsidR="00CA3E5A" w:rsidRPr="000B28FD" w:rsidRDefault="00CA3E5A" w:rsidP="00CA3E5A">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מבלי לפגוע בכלליות האמור לעיל, הנני מתחייב כי במשך כל תקופת העסקתי על-ידי </w:t>
      </w:r>
      <w:r>
        <w:rPr>
          <w:rFonts w:ascii="David" w:hAnsi="David"/>
          <w:sz w:val="22"/>
          <w:szCs w:val="22"/>
          <w:rtl/>
        </w:rPr>
        <w:t>נותן השירותים</w:t>
      </w:r>
      <w:r w:rsidRPr="000B28FD">
        <w:rPr>
          <w:rFonts w:ascii="David" w:hAnsi="David"/>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20454D02" w14:textId="77777777" w:rsidR="00CA3E5A" w:rsidRPr="000B28FD" w:rsidRDefault="00CA3E5A" w:rsidP="00CA3E5A">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lastRenderedPageBreak/>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1DA7FBFA" w14:textId="77777777" w:rsidR="00CA3E5A" w:rsidRPr="000B28FD" w:rsidRDefault="00CA3E5A" w:rsidP="00CA3E5A">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להביא לידיעת עובדיי, קבלני משנה שלי, או מי מטעמי, העשויים להיחשף למידע, את כל האמור בהתחייבות זו. </w:t>
      </w:r>
    </w:p>
    <w:p w14:paraId="507A6CC7" w14:textId="77777777" w:rsidR="00CA3E5A" w:rsidRPr="000B28FD" w:rsidRDefault="00CA3E5A" w:rsidP="00CA3E5A">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03ABE8A9" w14:textId="77777777" w:rsidR="00CA3E5A" w:rsidRPr="000B28FD" w:rsidRDefault="00CA3E5A" w:rsidP="00CA3E5A">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7509511D" w14:textId="77777777" w:rsidR="00CA3E5A" w:rsidRPr="000B28FD" w:rsidRDefault="00CA3E5A" w:rsidP="00CA3E5A">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במסגרת מתן השירותים ועניינים הקשורים בהם, שלא לייצג או לפעול מטעם כל גורם שהוא, מלבד המשרד.</w:t>
      </w:r>
    </w:p>
    <w:p w14:paraId="0179CECF" w14:textId="77777777" w:rsidR="00CA3E5A" w:rsidRPr="000B28FD" w:rsidRDefault="00CA3E5A" w:rsidP="00CA3E5A">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38FF85AF" w14:textId="77777777" w:rsidR="00CA3E5A" w:rsidRPr="000B28FD" w:rsidRDefault="00CA3E5A" w:rsidP="00CA3E5A">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3DB8640A" w14:textId="77777777" w:rsidR="00CA3E5A" w:rsidRPr="000B28FD" w:rsidRDefault="00CA3E5A" w:rsidP="00CA3E5A">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התחייבותי זו לא תפורש כיוצרת קשר אישי מכל סוג שהוא ביני לבין המשרד. </w:t>
      </w:r>
    </w:p>
    <w:p w14:paraId="65E2B44A" w14:textId="77777777" w:rsidR="00CA3E5A" w:rsidRPr="000B28FD" w:rsidRDefault="00CA3E5A" w:rsidP="00CA3E5A">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מוסכם וידוע לי כי על העתקים של המידע, אשר התקבלו בכל דרך שהיא, יחולו כל הוראות כתב התחייבות זה. </w:t>
      </w:r>
    </w:p>
    <w:p w14:paraId="452B60DC" w14:textId="77777777" w:rsidR="00CA3E5A" w:rsidRPr="000B28FD" w:rsidRDefault="00CA3E5A" w:rsidP="00CA3E5A">
      <w:pPr>
        <w:numPr>
          <w:ilvl w:val="0"/>
          <w:numId w:val="7"/>
        </w:numPr>
        <w:tabs>
          <w:tab w:val="left" w:pos="1445"/>
        </w:tabs>
        <w:spacing w:line="360" w:lineRule="auto"/>
        <w:jc w:val="both"/>
        <w:rPr>
          <w:rFonts w:ascii="David" w:hAnsi="David"/>
          <w:sz w:val="22"/>
          <w:szCs w:val="22"/>
          <w:rtl/>
        </w:rPr>
      </w:pPr>
      <w:r w:rsidRPr="000B28FD">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2C2FB9EE" w14:textId="77777777" w:rsidR="00CA3E5A" w:rsidRPr="000B28FD" w:rsidRDefault="00CA3E5A" w:rsidP="00CA3E5A">
      <w:pPr>
        <w:widowControl w:val="0"/>
        <w:tabs>
          <w:tab w:val="left" w:pos="1445"/>
        </w:tabs>
        <w:adjustRightInd w:val="0"/>
        <w:spacing w:before="120" w:after="120" w:line="360" w:lineRule="auto"/>
        <w:jc w:val="center"/>
        <w:textAlignment w:val="baseline"/>
        <w:rPr>
          <w:rFonts w:ascii="David" w:hAnsi="David"/>
          <w:sz w:val="22"/>
          <w:szCs w:val="22"/>
          <w:u w:val="single"/>
          <w:rtl/>
        </w:rPr>
      </w:pPr>
      <w:r w:rsidRPr="000B28FD">
        <w:rPr>
          <w:rFonts w:ascii="David" w:hAnsi="David"/>
          <w:sz w:val="22"/>
          <w:szCs w:val="22"/>
          <w:u w:val="single"/>
          <w:rtl/>
        </w:rPr>
        <w:t>ולראיה באתי על החתום:</w:t>
      </w:r>
    </w:p>
    <w:p w14:paraId="3DFCA96A" w14:textId="77777777" w:rsidR="00CA3E5A" w:rsidRPr="000B28FD" w:rsidRDefault="00CA3E5A" w:rsidP="00CA3E5A">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A3E5A" w:rsidRPr="000B28FD" w14:paraId="43E1902C" w14:textId="77777777" w:rsidTr="002A6170">
        <w:trPr>
          <w:jc w:val="center"/>
        </w:trPr>
        <w:tc>
          <w:tcPr>
            <w:tcW w:w="2144" w:type="dxa"/>
            <w:tcBorders>
              <w:top w:val="single" w:sz="4" w:space="0" w:color="auto"/>
            </w:tcBorders>
          </w:tcPr>
          <w:p w14:paraId="20FC2C10" w14:textId="77777777" w:rsidR="00CA3E5A" w:rsidRPr="000B28FD" w:rsidRDefault="00CA3E5A" w:rsidP="002A6170">
            <w:pPr>
              <w:tabs>
                <w:tab w:val="left" w:pos="1445"/>
              </w:tabs>
              <w:spacing w:line="360" w:lineRule="auto"/>
              <w:jc w:val="center"/>
              <w:rPr>
                <w:rFonts w:ascii="David" w:hAnsi="David"/>
                <w:sz w:val="20"/>
                <w:szCs w:val="20"/>
                <w:rtl/>
              </w:rPr>
            </w:pPr>
            <w:r w:rsidRPr="000B28FD">
              <w:rPr>
                <w:rFonts w:ascii="David" w:hAnsi="David"/>
                <w:sz w:val="20"/>
                <w:szCs w:val="20"/>
                <w:rtl/>
              </w:rPr>
              <w:t>שם</w:t>
            </w:r>
          </w:p>
        </w:tc>
        <w:tc>
          <w:tcPr>
            <w:tcW w:w="1134" w:type="dxa"/>
          </w:tcPr>
          <w:p w14:paraId="05333284" w14:textId="77777777" w:rsidR="00CA3E5A" w:rsidRPr="000B28FD" w:rsidRDefault="00CA3E5A" w:rsidP="002A6170">
            <w:pPr>
              <w:tabs>
                <w:tab w:val="left" w:pos="1445"/>
              </w:tabs>
              <w:spacing w:line="360" w:lineRule="auto"/>
              <w:jc w:val="both"/>
              <w:rPr>
                <w:rFonts w:ascii="David" w:hAnsi="David"/>
                <w:sz w:val="20"/>
                <w:szCs w:val="20"/>
                <w:rtl/>
              </w:rPr>
            </w:pPr>
          </w:p>
        </w:tc>
        <w:tc>
          <w:tcPr>
            <w:tcW w:w="2409" w:type="dxa"/>
            <w:tcBorders>
              <w:top w:val="single" w:sz="4" w:space="0" w:color="auto"/>
            </w:tcBorders>
          </w:tcPr>
          <w:p w14:paraId="1825971F" w14:textId="77777777" w:rsidR="00CA3E5A" w:rsidRPr="000B28FD" w:rsidRDefault="00CA3E5A" w:rsidP="002A6170">
            <w:pPr>
              <w:tabs>
                <w:tab w:val="left" w:pos="1445"/>
              </w:tabs>
              <w:spacing w:line="360" w:lineRule="auto"/>
              <w:jc w:val="center"/>
              <w:rPr>
                <w:rFonts w:ascii="David" w:hAnsi="David"/>
                <w:sz w:val="20"/>
                <w:szCs w:val="20"/>
                <w:rtl/>
              </w:rPr>
            </w:pPr>
            <w:r w:rsidRPr="000B28FD">
              <w:rPr>
                <w:rFonts w:ascii="David" w:hAnsi="David"/>
                <w:sz w:val="20"/>
                <w:szCs w:val="20"/>
                <w:rtl/>
              </w:rPr>
              <w:t>חתימה</w:t>
            </w:r>
          </w:p>
        </w:tc>
        <w:tc>
          <w:tcPr>
            <w:tcW w:w="993" w:type="dxa"/>
          </w:tcPr>
          <w:p w14:paraId="75233755" w14:textId="77777777" w:rsidR="00CA3E5A" w:rsidRPr="000B28FD" w:rsidRDefault="00CA3E5A" w:rsidP="002A6170">
            <w:pPr>
              <w:tabs>
                <w:tab w:val="left" w:pos="1445"/>
              </w:tabs>
              <w:spacing w:line="360" w:lineRule="auto"/>
              <w:jc w:val="both"/>
              <w:rPr>
                <w:rFonts w:ascii="David" w:hAnsi="David"/>
                <w:sz w:val="20"/>
                <w:szCs w:val="20"/>
                <w:rtl/>
              </w:rPr>
            </w:pPr>
          </w:p>
        </w:tc>
        <w:tc>
          <w:tcPr>
            <w:tcW w:w="2268" w:type="dxa"/>
            <w:tcBorders>
              <w:top w:val="single" w:sz="4" w:space="0" w:color="auto"/>
            </w:tcBorders>
          </w:tcPr>
          <w:p w14:paraId="630EA51F" w14:textId="77777777" w:rsidR="00CA3E5A" w:rsidRPr="000B28FD" w:rsidRDefault="00CA3E5A" w:rsidP="002A6170">
            <w:pPr>
              <w:tabs>
                <w:tab w:val="left" w:pos="1445"/>
              </w:tabs>
              <w:spacing w:line="360" w:lineRule="auto"/>
              <w:jc w:val="center"/>
              <w:rPr>
                <w:rFonts w:ascii="David" w:hAnsi="David"/>
                <w:sz w:val="20"/>
                <w:szCs w:val="20"/>
                <w:rtl/>
              </w:rPr>
            </w:pPr>
            <w:r w:rsidRPr="000B28FD">
              <w:rPr>
                <w:rFonts w:ascii="David" w:hAnsi="David"/>
                <w:sz w:val="20"/>
                <w:szCs w:val="20"/>
                <w:rtl/>
              </w:rPr>
              <w:t>תאריך</w:t>
            </w:r>
          </w:p>
        </w:tc>
      </w:tr>
    </w:tbl>
    <w:p w14:paraId="3F64AFC4" w14:textId="77777777" w:rsidR="00CA3E5A" w:rsidRPr="000B28FD" w:rsidRDefault="00CA3E5A" w:rsidP="00CA3E5A">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14B7CC7F" w14:textId="77777777" w:rsidR="00CA3E5A" w:rsidRPr="000B28FD" w:rsidRDefault="00CA3E5A" w:rsidP="00CA3E5A">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0B28FD">
        <w:rPr>
          <w:rFonts w:ascii="David" w:hAnsi="David"/>
          <w:b/>
          <w:bCs/>
          <w:sz w:val="22"/>
          <w:szCs w:val="22"/>
          <w:u w:val="single"/>
          <w:rtl/>
        </w:rPr>
        <w:t>אישור עורך הדין</w:t>
      </w:r>
    </w:p>
    <w:p w14:paraId="6A2CD2E4" w14:textId="77777777" w:rsidR="00CA3E5A" w:rsidRPr="000B28FD" w:rsidRDefault="00CA3E5A" w:rsidP="00CA3E5A">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54A35BDB" w14:textId="77777777" w:rsidR="00CA3E5A" w:rsidRPr="000B28FD" w:rsidRDefault="00CA3E5A" w:rsidP="00CA3E5A">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A3E5A" w:rsidRPr="000B28FD" w14:paraId="60CBC221" w14:textId="77777777" w:rsidTr="002A6170">
        <w:trPr>
          <w:jc w:val="center"/>
        </w:trPr>
        <w:tc>
          <w:tcPr>
            <w:tcW w:w="2144" w:type="dxa"/>
            <w:tcBorders>
              <w:top w:val="single" w:sz="4" w:space="0" w:color="auto"/>
            </w:tcBorders>
          </w:tcPr>
          <w:p w14:paraId="1A07B109"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341F5CE5" w14:textId="77777777" w:rsidR="00CA3E5A" w:rsidRPr="000B28FD" w:rsidRDefault="00CA3E5A" w:rsidP="002A6170">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323B80A1"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2FC2663F" w14:textId="77777777" w:rsidR="00CA3E5A" w:rsidRPr="000B28FD" w:rsidRDefault="00CA3E5A" w:rsidP="002A6170">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4FD95CD9" w14:textId="77777777" w:rsidR="00CA3E5A" w:rsidRPr="000B28FD" w:rsidRDefault="00CA3E5A" w:rsidP="002A6170">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03E348E7" w14:textId="77777777" w:rsidR="00CA3E5A" w:rsidRPr="000B28FD" w:rsidRDefault="00CA3E5A" w:rsidP="00CA3E5A">
      <w:pPr>
        <w:tabs>
          <w:tab w:val="left" w:pos="1445"/>
        </w:tabs>
        <w:spacing w:line="360" w:lineRule="auto"/>
        <w:jc w:val="both"/>
        <w:rPr>
          <w:rFonts w:ascii="David" w:hAnsi="David"/>
          <w:szCs w:val="24"/>
          <w:rtl/>
        </w:rPr>
      </w:pPr>
    </w:p>
    <w:p w14:paraId="41708263" w14:textId="77777777" w:rsidR="00CA3E5A" w:rsidRPr="000B28FD" w:rsidRDefault="00CA3E5A" w:rsidP="00CA3E5A">
      <w:pPr>
        <w:tabs>
          <w:tab w:val="left" w:pos="1445"/>
        </w:tabs>
        <w:bidi w:val="0"/>
        <w:rPr>
          <w:rFonts w:ascii="David" w:hAnsi="David"/>
          <w:b/>
          <w:bCs/>
          <w:sz w:val="28"/>
          <w:szCs w:val="28"/>
        </w:rPr>
      </w:pPr>
    </w:p>
    <w:p w14:paraId="1446D9D9" w14:textId="77777777" w:rsidR="00CA3E5A" w:rsidRPr="000B28FD" w:rsidRDefault="00CA3E5A" w:rsidP="00CA3E5A">
      <w:pPr>
        <w:tabs>
          <w:tab w:val="left" w:pos="1445"/>
        </w:tabs>
        <w:rPr>
          <w:rFonts w:ascii="David" w:hAnsi="David"/>
          <w:rtl/>
        </w:rPr>
      </w:pPr>
      <w:r w:rsidRPr="000B28FD">
        <w:rPr>
          <w:rFonts w:ascii="David" w:hAnsi="David"/>
          <w:b/>
          <w:bCs/>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A3E5A" w:rsidRPr="000B28FD" w14:paraId="523B1AE7" w14:textId="77777777" w:rsidTr="002A6170">
        <w:trPr>
          <w:trHeight w:hRule="exact" w:val="561"/>
          <w:jc w:val="right"/>
        </w:trPr>
        <w:tc>
          <w:tcPr>
            <w:tcW w:w="8931" w:type="dxa"/>
            <w:tcBorders>
              <w:top w:val="nil"/>
              <w:bottom w:val="nil"/>
            </w:tcBorders>
            <w:shd w:val="clear" w:color="auto" w:fill="D9D9D9" w:themeFill="background1" w:themeFillShade="D9"/>
            <w:vAlign w:val="center"/>
          </w:tcPr>
          <w:p w14:paraId="7D20110D"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י'</w:t>
            </w:r>
          </w:p>
        </w:tc>
      </w:tr>
      <w:tr w:rsidR="00CA3E5A" w:rsidRPr="000B28FD" w14:paraId="2337E049" w14:textId="77777777" w:rsidTr="002A6170">
        <w:trPr>
          <w:trHeight w:hRule="exact" w:val="561"/>
          <w:jc w:val="right"/>
        </w:trPr>
        <w:tc>
          <w:tcPr>
            <w:tcW w:w="8931" w:type="dxa"/>
            <w:tcBorders>
              <w:top w:val="nil"/>
              <w:bottom w:val="nil"/>
            </w:tcBorders>
            <w:shd w:val="clear" w:color="auto" w:fill="1B3461"/>
            <w:vAlign w:val="center"/>
          </w:tcPr>
          <w:p w14:paraId="4084016F" w14:textId="2ED2B39C" w:rsidR="00CA3E5A" w:rsidRPr="000B28FD" w:rsidRDefault="00CA3E5A" w:rsidP="000B2B13">
            <w:pPr>
              <w:pStyle w:val="afffe"/>
              <w:tabs>
                <w:tab w:val="left" w:pos="1445"/>
              </w:tabs>
              <w:jc w:val="left"/>
              <w:rPr>
                <w:rFonts w:ascii="David" w:hAnsi="David" w:cs="David"/>
                <w:rtl/>
              </w:rPr>
            </w:pPr>
            <w:r w:rsidRPr="000B28FD">
              <w:rPr>
                <w:rFonts w:ascii="David" w:hAnsi="David" w:cs="David"/>
                <w:b w:val="0"/>
                <w:i/>
                <w:rtl/>
              </w:rPr>
              <w:t xml:space="preserve">הצעת מחיר </w:t>
            </w:r>
          </w:p>
        </w:tc>
      </w:tr>
    </w:tbl>
    <w:p w14:paraId="31A405A5" w14:textId="77777777" w:rsidR="00CA3E5A" w:rsidRPr="000B28FD" w:rsidRDefault="00CA3E5A" w:rsidP="00CA3E5A">
      <w:pPr>
        <w:tabs>
          <w:tab w:val="left" w:pos="1445"/>
        </w:tabs>
        <w:spacing w:line="360" w:lineRule="auto"/>
        <w:rPr>
          <w:rFonts w:ascii="David" w:hAnsi="David"/>
          <w:b/>
          <w:bCs/>
          <w:szCs w:val="24"/>
          <w:rtl/>
        </w:rPr>
      </w:pPr>
    </w:p>
    <w:p w14:paraId="7C795C76" w14:textId="77777777" w:rsidR="00CA3E5A" w:rsidRPr="000B28FD" w:rsidRDefault="00CA3E5A" w:rsidP="00CA3E5A">
      <w:pPr>
        <w:tabs>
          <w:tab w:val="left" w:pos="1445"/>
        </w:tabs>
        <w:spacing w:line="360" w:lineRule="auto"/>
        <w:rPr>
          <w:rFonts w:ascii="David" w:hAnsi="David"/>
          <w:b/>
          <w:bCs/>
          <w:szCs w:val="24"/>
          <w:rtl/>
        </w:rPr>
      </w:pPr>
      <w:r w:rsidRPr="000B28FD">
        <w:rPr>
          <w:rFonts w:ascii="David" w:hAnsi="David"/>
          <w:b/>
          <w:bCs/>
          <w:szCs w:val="24"/>
          <w:rtl/>
        </w:rPr>
        <w:t>לכבוד: משרד האנרגיה,</w:t>
      </w:r>
    </w:p>
    <w:p w14:paraId="56DD0CAF" w14:textId="77777777" w:rsidR="00CA3E5A" w:rsidRPr="000B28FD" w:rsidRDefault="00CA3E5A" w:rsidP="00CA3E5A">
      <w:pPr>
        <w:tabs>
          <w:tab w:val="left" w:pos="1445"/>
        </w:tabs>
        <w:spacing w:line="360" w:lineRule="auto"/>
        <w:jc w:val="both"/>
        <w:rPr>
          <w:rFonts w:ascii="David" w:hAnsi="David"/>
          <w:szCs w:val="24"/>
          <w:rtl/>
        </w:rPr>
      </w:pPr>
    </w:p>
    <w:p w14:paraId="793C6C1D" w14:textId="6897620D" w:rsidR="00CA3E5A" w:rsidRPr="000B28FD" w:rsidRDefault="00CA3E5A" w:rsidP="00FD4350">
      <w:pPr>
        <w:tabs>
          <w:tab w:val="left" w:pos="1445"/>
        </w:tabs>
        <w:spacing w:line="360" w:lineRule="auto"/>
        <w:jc w:val="both"/>
        <w:rPr>
          <w:rFonts w:ascii="David" w:hAnsi="David"/>
          <w:b/>
          <w:bCs/>
          <w:szCs w:val="24"/>
        </w:rPr>
      </w:pPr>
      <w:r w:rsidRPr="000B28FD">
        <w:rPr>
          <w:rFonts w:ascii="David" w:hAnsi="David"/>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Pr="000B28FD">
        <w:rPr>
          <w:rFonts w:ascii="David" w:hAnsi="David"/>
          <w:b/>
          <w:bCs/>
          <w:szCs w:val="24"/>
          <w:rtl/>
        </w:rPr>
        <w:t xml:space="preserve">מכרז פומבי מס' </w:t>
      </w:r>
      <w:sdt>
        <w:sdtPr>
          <w:rPr>
            <w:rFonts w:ascii="David" w:hAnsi="David"/>
            <w:b/>
            <w:bCs/>
            <w:szCs w:val="24"/>
            <w:rtl/>
          </w:rPr>
          <w:alias w:val="מס'"/>
          <w:tag w:val="CounterString"/>
          <w:id w:val="-1407443453"/>
          <w:placeholder>
            <w:docPart w:val="2D4C2B50EB4D4CD3BA58143CDE100B9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D4350">
            <w:rPr>
              <w:rFonts w:ascii="David" w:hAnsi="David" w:hint="cs"/>
              <w:b/>
              <w:bCs/>
              <w:szCs w:val="24"/>
              <w:rtl/>
            </w:rPr>
            <w:t>9</w:t>
          </w:r>
        </w:sdtContent>
      </w:sdt>
      <w:r w:rsidRPr="000B28FD">
        <w:rPr>
          <w:rFonts w:ascii="David" w:hAnsi="David"/>
          <w:b/>
          <w:bCs/>
          <w:szCs w:val="24"/>
          <w:rtl/>
        </w:rPr>
        <w:t>/</w:t>
      </w:r>
      <w:r w:rsidR="00FD4350" w:rsidRPr="000B28FD">
        <w:rPr>
          <w:rFonts w:ascii="David" w:hAnsi="David"/>
          <w:b/>
          <w:bCs/>
          <w:szCs w:val="24"/>
          <w:rtl/>
        </w:rPr>
        <w:t>20</w:t>
      </w:r>
      <w:r w:rsidR="00FD4350">
        <w:rPr>
          <w:rFonts w:ascii="David" w:hAnsi="David" w:hint="cs"/>
          <w:b/>
          <w:bCs/>
          <w:szCs w:val="24"/>
          <w:rtl/>
        </w:rPr>
        <w:t>21</w:t>
      </w:r>
      <w:r w:rsidR="00FD4350" w:rsidRPr="000B28FD">
        <w:rPr>
          <w:rFonts w:ascii="David" w:hAnsi="David"/>
          <w:b/>
          <w:bCs/>
          <w:szCs w:val="24"/>
          <w:rtl/>
        </w:rPr>
        <w:t xml:space="preserve"> </w:t>
      </w:r>
      <w:r w:rsidRPr="000B28FD">
        <w:rPr>
          <w:rFonts w:ascii="David" w:hAnsi="David"/>
          <w:b/>
          <w:bCs/>
          <w:szCs w:val="24"/>
          <w:rtl/>
        </w:rPr>
        <w:t xml:space="preserve">למתן שירותי </w:t>
      </w:r>
      <w:sdt>
        <w:sdtPr>
          <w:rPr>
            <w:rFonts w:ascii="David" w:hAnsi="David"/>
            <w:b/>
            <w:bCs/>
            <w:szCs w:val="24"/>
            <w:rtl/>
          </w:rPr>
          <w:alias w:val="נושא"/>
          <w:tag w:val=""/>
          <w:id w:val="-1201927914"/>
          <w:placeholder>
            <w:docPart w:val="F9569CE6CBB04D5D94A8F00134F6BB2D"/>
          </w:placeholder>
          <w:dataBinding w:prefixMappings="xmlns:ns0='http://purl.org/dc/elements/1.1/' xmlns:ns1='http://schemas.openxmlformats.org/package/2006/metadata/core-properties' " w:xpath="/ns1:coreProperties[1]/ns0:subject[1]" w:storeItemID="{6C3C8BC8-F283-45AE-878A-BAB7291924A1}"/>
          <w:text/>
        </w:sdtPr>
        <w:sdtEndPr/>
        <w:sdtContent>
          <w:r w:rsidR="00FB23ED">
            <w:rPr>
              <w:rFonts w:ascii="David" w:hAnsi="David"/>
              <w:b/>
              <w:bCs/>
              <w:szCs w:val="24"/>
              <w:rtl/>
            </w:rPr>
            <w:t>אחסון תפוסי גפ"מ</w:t>
          </w:r>
        </w:sdtContent>
      </w:sdt>
      <w:r w:rsidRPr="000B28FD">
        <w:rPr>
          <w:rFonts w:ascii="David" w:hAnsi="David"/>
          <w:b/>
          <w:bCs/>
          <w:szCs w:val="24"/>
          <w:rtl/>
        </w:rPr>
        <w:t xml:space="preserve">. </w:t>
      </w:r>
    </w:p>
    <w:tbl>
      <w:tblPr>
        <w:bidiVisual/>
        <w:tblW w:w="8637" w:type="dxa"/>
        <w:tblInd w:w="20" w:type="dxa"/>
        <w:tblLook w:val="04A0" w:firstRow="1" w:lastRow="0" w:firstColumn="1" w:lastColumn="0" w:noHBand="0" w:noVBand="1"/>
      </w:tblPr>
      <w:tblGrid>
        <w:gridCol w:w="680"/>
        <w:gridCol w:w="4422"/>
        <w:gridCol w:w="1843"/>
        <w:gridCol w:w="1692"/>
      </w:tblGrid>
      <w:tr w:rsidR="00FC64CC" w:rsidRPr="00FC64CC" w14:paraId="699D83C2" w14:textId="77777777" w:rsidTr="007F55D2">
        <w:trPr>
          <w:trHeight w:val="56"/>
        </w:trPr>
        <w:tc>
          <w:tcPr>
            <w:tcW w:w="680" w:type="dxa"/>
            <w:tcBorders>
              <w:top w:val="single" w:sz="4" w:space="0" w:color="auto"/>
              <w:left w:val="single" w:sz="8" w:space="0" w:color="auto"/>
              <w:bottom w:val="single" w:sz="4" w:space="0" w:color="auto"/>
              <w:right w:val="single" w:sz="4" w:space="0" w:color="auto"/>
            </w:tcBorders>
            <w:shd w:val="clear" w:color="auto" w:fill="9CC2E5" w:themeFill="accent1" w:themeFillTint="99"/>
            <w:vAlign w:val="center"/>
            <w:hideMark/>
          </w:tcPr>
          <w:p w14:paraId="64553508" w14:textId="77777777" w:rsidR="00FC64CC" w:rsidRPr="00FC64CC" w:rsidRDefault="00FC64CC">
            <w:pPr>
              <w:jc w:val="center"/>
              <w:rPr>
                <w:rFonts w:ascii="David" w:hAnsi="David"/>
                <w:b/>
                <w:bCs/>
                <w:color w:val="000000"/>
                <w:szCs w:val="24"/>
              </w:rPr>
            </w:pPr>
            <w:r w:rsidRPr="00FC64CC">
              <w:rPr>
                <w:rFonts w:ascii="David" w:hAnsi="David"/>
                <w:b/>
                <w:bCs/>
                <w:color w:val="000000"/>
                <w:szCs w:val="24"/>
                <w:rtl/>
              </w:rPr>
              <w:t>סימן</w:t>
            </w:r>
          </w:p>
        </w:tc>
        <w:tc>
          <w:tcPr>
            <w:tcW w:w="4422"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33E0699F" w14:textId="77777777" w:rsidR="00FC64CC" w:rsidRPr="00FC64CC" w:rsidRDefault="00FC64CC" w:rsidP="00FC64CC">
            <w:pPr>
              <w:jc w:val="center"/>
              <w:rPr>
                <w:rFonts w:ascii="David" w:hAnsi="David"/>
                <w:b/>
                <w:bCs/>
                <w:color w:val="000000"/>
                <w:szCs w:val="24"/>
                <w:rtl/>
              </w:rPr>
            </w:pPr>
            <w:r w:rsidRPr="00FC64CC">
              <w:rPr>
                <w:rFonts w:ascii="David" w:hAnsi="David"/>
                <w:b/>
                <w:bCs/>
                <w:color w:val="000000"/>
                <w:szCs w:val="24"/>
                <w:rtl/>
              </w:rPr>
              <w:t>שירותים</w:t>
            </w:r>
          </w:p>
        </w:tc>
        <w:tc>
          <w:tcPr>
            <w:tcW w:w="184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4340B9F3" w14:textId="77777777" w:rsidR="00FC64CC" w:rsidRPr="00FC64CC" w:rsidRDefault="00FC64CC" w:rsidP="00FC64CC">
            <w:pPr>
              <w:jc w:val="center"/>
              <w:rPr>
                <w:rFonts w:ascii="David" w:hAnsi="David"/>
                <w:b/>
                <w:bCs/>
                <w:color w:val="000000"/>
                <w:szCs w:val="24"/>
                <w:rtl/>
              </w:rPr>
            </w:pPr>
            <w:r w:rsidRPr="00FC64CC">
              <w:rPr>
                <w:rFonts w:ascii="David" w:hAnsi="David"/>
                <w:b/>
                <w:bCs/>
                <w:color w:val="000000"/>
                <w:szCs w:val="24"/>
                <w:rtl/>
              </w:rPr>
              <w:t>מחיר מקסימום</w:t>
            </w:r>
            <w:r w:rsidRPr="00FC64CC">
              <w:rPr>
                <w:rFonts w:ascii="David" w:hAnsi="David"/>
                <w:b/>
                <w:bCs/>
                <w:color w:val="000000"/>
                <w:szCs w:val="24"/>
                <w:rtl/>
              </w:rPr>
              <w:br/>
              <w:t>(לא כולל מע"מ)</w:t>
            </w:r>
          </w:p>
        </w:tc>
        <w:tc>
          <w:tcPr>
            <w:tcW w:w="1692"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52A7A2B" w14:textId="77777777" w:rsidR="00FC64CC" w:rsidRPr="00FC64CC" w:rsidRDefault="00FC64CC" w:rsidP="00FC64CC">
            <w:pPr>
              <w:jc w:val="center"/>
              <w:rPr>
                <w:rFonts w:ascii="David" w:hAnsi="David"/>
                <w:b/>
                <w:bCs/>
                <w:color w:val="000000"/>
                <w:szCs w:val="24"/>
                <w:rtl/>
              </w:rPr>
            </w:pPr>
            <w:r w:rsidRPr="00FC64CC">
              <w:rPr>
                <w:rFonts w:ascii="David" w:hAnsi="David"/>
                <w:b/>
                <w:bCs/>
                <w:color w:val="000000"/>
                <w:szCs w:val="24"/>
                <w:rtl/>
              </w:rPr>
              <w:t>מחיר המציע</w:t>
            </w:r>
            <w:r w:rsidRPr="00FC64CC">
              <w:rPr>
                <w:rFonts w:ascii="David" w:hAnsi="David"/>
                <w:b/>
                <w:bCs/>
                <w:color w:val="000000"/>
                <w:szCs w:val="24"/>
                <w:rtl/>
              </w:rPr>
              <w:br/>
              <w:t>(לא כולל מע"מ)</w:t>
            </w:r>
          </w:p>
        </w:tc>
      </w:tr>
      <w:tr w:rsidR="00FC64CC" w:rsidRPr="00FC64CC" w14:paraId="5F19BE56" w14:textId="77777777" w:rsidTr="007F55D2">
        <w:trPr>
          <w:trHeight w:val="56"/>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5AD495E6" w14:textId="18E025D6" w:rsidR="00FC64CC" w:rsidRPr="00FC64CC" w:rsidRDefault="00FC64CC" w:rsidP="007F55D2">
            <w:pPr>
              <w:jc w:val="center"/>
              <w:rPr>
                <w:rFonts w:ascii="David" w:hAnsi="David"/>
                <w:color w:val="000000"/>
                <w:szCs w:val="24"/>
                <w:rtl/>
              </w:rPr>
            </w:pPr>
            <w:r w:rsidRPr="00FC64CC">
              <w:rPr>
                <w:rFonts w:ascii="David" w:hAnsi="David"/>
                <w:color w:val="000000"/>
                <w:szCs w:val="24"/>
              </w:rPr>
              <w:t>A</w:t>
            </w:r>
          </w:p>
        </w:tc>
        <w:tc>
          <w:tcPr>
            <w:tcW w:w="4422" w:type="dxa"/>
            <w:tcBorders>
              <w:top w:val="nil"/>
              <w:left w:val="single" w:sz="4" w:space="0" w:color="auto"/>
              <w:bottom w:val="single" w:sz="4" w:space="0" w:color="auto"/>
              <w:right w:val="single" w:sz="4" w:space="0" w:color="auto"/>
            </w:tcBorders>
            <w:shd w:val="clear" w:color="auto" w:fill="auto"/>
            <w:vAlign w:val="center"/>
            <w:hideMark/>
          </w:tcPr>
          <w:p w14:paraId="28876C07"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חודש אחסון מכל גפ"מ במשקל 12 ק"ג</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E48095A"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 xml:space="preserve">13 </w:t>
            </w:r>
          </w:p>
        </w:tc>
        <w:tc>
          <w:tcPr>
            <w:tcW w:w="1692" w:type="dxa"/>
            <w:tcBorders>
              <w:top w:val="nil"/>
              <w:left w:val="single" w:sz="4" w:space="0" w:color="auto"/>
              <w:bottom w:val="single" w:sz="4" w:space="0" w:color="auto"/>
              <w:right w:val="single" w:sz="4" w:space="0" w:color="auto"/>
            </w:tcBorders>
            <w:shd w:val="clear" w:color="auto" w:fill="auto"/>
            <w:noWrap/>
            <w:vAlign w:val="center"/>
            <w:hideMark/>
          </w:tcPr>
          <w:p w14:paraId="5C9BC678"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 </w:t>
            </w:r>
          </w:p>
        </w:tc>
      </w:tr>
      <w:tr w:rsidR="00FC64CC" w:rsidRPr="00FC64CC" w14:paraId="0B4A0B06" w14:textId="77777777" w:rsidTr="007F55D2">
        <w:trPr>
          <w:trHeight w:val="56"/>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79A7D3C9" w14:textId="32EE5122" w:rsidR="00FC64CC" w:rsidRPr="00FC64CC" w:rsidRDefault="007F55D2" w:rsidP="00FC64CC">
            <w:pPr>
              <w:jc w:val="center"/>
              <w:rPr>
                <w:rFonts w:ascii="David" w:hAnsi="David"/>
                <w:color w:val="000000"/>
                <w:szCs w:val="24"/>
                <w:rtl/>
              </w:rPr>
            </w:pPr>
            <w:r>
              <w:rPr>
                <w:rFonts w:ascii="David" w:hAnsi="David"/>
                <w:color w:val="000000"/>
                <w:szCs w:val="24"/>
              </w:rPr>
              <w:t>B</w:t>
            </w:r>
          </w:p>
        </w:tc>
        <w:tc>
          <w:tcPr>
            <w:tcW w:w="4422" w:type="dxa"/>
            <w:tcBorders>
              <w:top w:val="nil"/>
              <w:left w:val="single" w:sz="4" w:space="0" w:color="auto"/>
              <w:bottom w:val="single" w:sz="4" w:space="0" w:color="auto"/>
              <w:right w:val="single" w:sz="4" w:space="0" w:color="auto"/>
            </w:tcBorders>
            <w:shd w:val="clear" w:color="auto" w:fill="auto"/>
            <w:vAlign w:val="center"/>
            <w:hideMark/>
          </w:tcPr>
          <w:p w14:paraId="3674D176"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חודש אחסון מכל גפ"מ במשקל 48 ק"ג</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A94770E"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 xml:space="preserve">15 </w:t>
            </w:r>
          </w:p>
        </w:tc>
        <w:tc>
          <w:tcPr>
            <w:tcW w:w="1692" w:type="dxa"/>
            <w:tcBorders>
              <w:top w:val="nil"/>
              <w:left w:val="single" w:sz="4" w:space="0" w:color="auto"/>
              <w:bottom w:val="single" w:sz="4" w:space="0" w:color="auto"/>
              <w:right w:val="single" w:sz="4" w:space="0" w:color="auto"/>
            </w:tcBorders>
            <w:shd w:val="clear" w:color="auto" w:fill="auto"/>
            <w:noWrap/>
            <w:vAlign w:val="center"/>
            <w:hideMark/>
          </w:tcPr>
          <w:p w14:paraId="6CA83018"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 </w:t>
            </w:r>
          </w:p>
        </w:tc>
      </w:tr>
      <w:tr w:rsidR="00FC64CC" w:rsidRPr="00FC64CC" w14:paraId="1DABB03E" w14:textId="77777777" w:rsidTr="007F55D2">
        <w:trPr>
          <w:trHeight w:val="56"/>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329593DC" w14:textId="12D0AAFB" w:rsidR="00FC64CC" w:rsidRPr="00FC64CC" w:rsidRDefault="007F55D2" w:rsidP="00FC64CC">
            <w:pPr>
              <w:jc w:val="center"/>
              <w:rPr>
                <w:rFonts w:ascii="David" w:hAnsi="David"/>
                <w:color w:val="000000"/>
                <w:szCs w:val="24"/>
                <w:rtl/>
              </w:rPr>
            </w:pPr>
            <w:r>
              <w:rPr>
                <w:rFonts w:ascii="David" w:hAnsi="David"/>
                <w:color w:val="000000"/>
                <w:szCs w:val="24"/>
              </w:rPr>
              <w:t>C</w:t>
            </w:r>
          </w:p>
        </w:tc>
        <w:tc>
          <w:tcPr>
            <w:tcW w:w="4422" w:type="dxa"/>
            <w:tcBorders>
              <w:top w:val="nil"/>
              <w:left w:val="single" w:sz="4" w:space="0" w:color="auto"/>
              <w:bottom w:val="single" w:sz="4" w:space="0" w:color="auto"/>
              <w:right w:val="single" w:sz="4" w:space="0" w:color="auto"/>
            </w:tcBorders>
            <w:shd w:val="clear" w:color="auto" w:fill="auto"/>
            <w:vAlign w:val="center"/>
            <w:hideMark/>
          </w:tcPr>
          <w:p w14:paraId="2F563EFB"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חודש אחסון מכלי מחנאות בכלובי מגן עם הצללה בגודל של 10 מ"ר</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ABAF7C8"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 xml:space="preserve">150 </w:t>
            </w:r>
          </w:p>
        </w:tc>
        <w:tc>
          <w:tcPr>
            <w:tcW w:w="1692" w:type="dxa"/>
            <w:tcBorders>
              <w:top w:val="nil"/>
              <w:left w:val="single" w:sz="4" w:space="0" w:color="auto"/>
              <w:bottom w:val="single" w:sz="4" w:space="0" w:color="auto"/>
              <w:right w:val="single" w:sz="4" w:space="0" w:color="auto"/>
            </w:tcBorders>
            <w:shd w:val="clear" w:color="auto" w:fill="auto"/>
            <w:noWrap/>
            <w:vAlign w:val="center"/>
            <w:hideMark/>
          </w:tcPr>
          <w:p w14:paraId="11C069E8"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 </w:t>
            </w:r>
          </w:p>
        </w:tc>
      </w:tr>
      <w:tr w:rsidR="00FC64CC" w:rsidRPr="00FC64CC" w14:paraId="32128048" w14:textId="77777777" w:rsidTr="007F55D2">
        <w:trPr>
          <w:trHeight w:val="56"/>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5E94EE86" w14:textId="3E1C6F24" w:rsidR="00FC64CC" w:rsidRPr="00FC64CC" w:rsidRDefault="007F55D2" w:rsidP="00FC64CC">
            <w:pPr>
              <w:jc w:val="center"/>
              <w:rPr>
                <w:rFonts w:ascii="David" w:hAnsi="David"/>
                <w:color w:val="000000"/>
                <w:szCs w:val="24"/>
                <w:rtl/>
              </w:rPr>
            </w:pPr>
            <w:r>
              <w:rPr>
                <w:rFonts w:ascii="David" w:hAnsi="David"/>
                <w:color w:val="000000"/>
                <w:szCs w:val="24"/>
              </w:rPr>
              <w:t>D</w:t>
            </w:r>
          </w:p>
        </w:tc>
        <w:tc>
          <w:tcPr>
            <w:tcW w:w="4422" w:type="dxa"/>
            <w:tcBorders>
              <w:top w:val="nil"/>
              <w:left w:val="single" w:sz="4" w:space="0" w:color="auto"/>
              <w:bottom w:val="single" w:sz="4" w:space="0" w:color="auto"/>
              <w:right w:val="single" w:sz="4" w:space="0" w:color="auto"/>
            </w:tcBorders>
            <w:shd w:val="clear" w:color="auto" w:fill="auto"/>
            <w:vAlign w:val="center"/>
            <w:hideMark/>
          </w:tcPr>
          <w:p w14:paraId="128F66C5"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חודש אחסון של ציוד גפ"מ אחר (צוברים, משקלים, צינורות וכו') או כל תפוס אחר שהמשרד יחליט עליו בשטח של 500 מ"ר</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266501C"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 xml:space="preserve">2,000 </w:t>
            </w:r>
          </w:p>
        </w:tc>
        <w:tc>
          <w:tcPr>
            <w:tcW w:w="1692" w:type="dxa"/>
            <w:tcBorders>
              <w:top w:val="nil"/>
              <w:left w:val="single" w:sz="4" w:space="0" w:color="auto"/>
              <w:bottom w:val="single" w:sz="4" w:space="0" w:color="auto"/>
              <w:right w:val="single" w:sz="4" w:space="0" w:color="auto"/>
            </w:tcBorders>
            <w:shd w:val="clear" w:color="auto" w:fill="auto"/>
            <w:noWrap/>
            <w:vAlign w:val="center"/>
            <w:hideMark/>
          </w:tcPr>
          <w:p w14:paraId="4A1C1305"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 </w:t>
            </w:r>
          </w:p>
        </w:tc>
      </w:tr>
      <w:tr w:rsidR="00FC64CC" w:rsidRPr="00FC64CC" w14:paraId="7F2C01DF" w14:textId="77777777" w:rsidTr="007F55D2">
        <w:trPr>
          <w:trHeight w:val="56"/>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0AD01F5A" w14:textId="16872985" w:rsidR="00FC64CC" w:rsidRPr="00FC64CC" w:rsidRDefault="007F55D2" w:rsidP="00FC64CC">
            <w:pPr>
              <w:jc w:val="center"/>
              <w:rPr>
                <w:rFonts w:ascii="David" w:hAnsi="David"/>
                <w:color w:val="000000"/>
                <w:szCs w:val="24"/>
                <w:rtl/>
              </w:rPr>
            </w:pPr>
            <w:r>
              <w:rPr>
                <w:rFonts w:ascii="David" w:hAnsi="David"/>
                <w:color w:val="000000"/>
                <w:szCs w:val="24"/>
              </w:rPr>
              <w:t>E</w:t>
            </w:r>
          </w:p>
        </w:tc>
        <w:tc>
          <w:tcPr>
            <w:tcW w:w="4422" w:type="dxa"/>
            <w:tcBorders>
              <w:top w:val="nil"/>
              <w:left w:val="single" w:sz="4" w:space="0" w:color="auto"/>
              <w:bottom w:val="single" w:sz="4" w:space="0" w:color="auto"/>
              <w:right w:val="single" w:sz="4" w:space="0" w:color="auto"/>
            </w:tcBorders>
            <w:shd w:val="clear" w:color="auto" w:fill="auto"/>
            <w:vAlign w:val="center"/>
            <w:hideMark/>
          </w:tcPr>
          <w:p w14:paraId="6D4F8753" w14:textId="4D0B44EE" w:rsidR="00FC64CC" w:rsidRPr="00FC64CC" w:rsidRDefault="00FC64CC" w:rsidP="00FC64CC">
            <w:pPr>
              <w:jc w:val="center"/>
              <w:rPr>
                <w:rFonts w:ascii="David" w:hAnsi="David"/>
                <w:color w:val="000000"/>
                <w:szCs w:val="24"/>
                <w:rtl/>
              </w:rPr>
            </w:pPr>
            <w:r w:rsidRPr="00FC64CC">
              <w:rPr>
                <w:rFonts w:ascii="David" w:hAnsi="David"/>
                <w:color w:val="000000"/>
                <w:szCs w:val="24"/>
                <w:rtl/>
              </w:rPr>
              <w:t>חודש אחסון רכב פרטי עד 4 טון</w:t>
            </w:r>
            <w:r w:rsidR="001523DD">
              <w:rPr>
                <w:rFonts w:ascii="Arial" w:hAnsi="Arial" w:hint="cs"/>
                <w:b/>
                <w:szCs w:val="24"/>
                <w:rtl/>
              </w:rPr>
              <w:t xml:space="preserve"> או קטנוע</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F076DDF"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 xml:space="preserve">180 </w:t>
            </w:r>
          </w:p>
        </w:tc>
        <w:tc>
          <w:tcPr>
            <w:tcW w:w="1692" w:type="dxa"/>
            <w:tcBorders>
              <w:top w:val="nil"/>
              <w:left w:val="single" w:sz="4" w:space="0" w:color="auto"/>
              <w:bottom w:val="single" w:sz="4" w:space="0" w:color="auto"/>
              <w:right w:val="single" w:sz="4" w:space="0" w:color="auto"/>
            </w:tcBorders>
            <w:shd w:val="clear" w:color="auto" w:fill="auto"/>
            <w:noWrap/>
            <w:vAlign w:val="center"/>
            <w:hideMark/>
          </w:tcPr>
          <w:p w14:paraId="7B0EBB15"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 </w:t>
            </w:r>
          </w:p>
        </w:tc>
      </w:tr>
      <w:tr w:rsidR="00FC64CC" w:rsidRPr="00FC64CC" w14:paraId="39C1498D" w14:textId="77777777" w:rsidTr="007F55D2">
        <w:trPr>
          <w:trHeight w:val="56"/>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5650C1EB" w14:textId="49F35DB8" w:rsidR="00FC64CC" w:rsidRPr="00FC64CC" w:rsidRDefault="007F55D2" w:rsidP="00FC64CC">
            <w:pPr>
              <w:jc w:val="center"/>
              <w:rPr>
                <w:rFonts w:ascii="David" w:hAnsi="David"/>
                <w:color w:val="000000"/>
                <w:szCs w:val="24"/>
                <w:rtl/>
              </w:rPr>
            </w:pPr>
            <w:r>
              <w:rPr>
                <w:rFonts w:ascii="David" w:hAnsi="David"/>
                <w:color w:val="000000"/>
                <w:szCs w:val="24"/>
              </w:rPr>
              <w:t>F</w:t>
            </w:r>
          </w:p>
        </w:tc>
        <w:tc>
          <w:tcPr>
            <w:tcW w:w="4422" w:type="dxa"/>
            <w:tcBorders>
              <w:top w:val="nil"/>
              <w:left w:val="single" w:sz="4" w:space="0" w:color="auto"/>
              <w:bottom w:val="single" w:sz="4" w:space="0" w:color="auto"/>
              <w:right w:val="single" w:sz="4" w:space="0" w:color="auto"/>
            </w:tcBorders>
            <w:shd w:val="clear" w:color="auto" w:fill="auto"/>
            <w:vAlign w:val="center"/>
            <w:hideMark/>
          </w:tcPr>
          <w:p w14:paraId="732C4296" w14:textId="27A80562" w:rsidR="00FC64CC" w:rsidRPr="00FC64CC" w:rsidRDefault="00FC64CC" w:rsidP="00FC64CC">
            <w:pPr>
              <w:jc w:val="center"/>
              <w:rPr>
                <w:rFonts w:ascii="David" w:hAnsi="David"/>
                <w:color w:val="000000"/>
                <w:szCs w:val="24"/>
                <w:rtl/>
              </w:rPr>
            </w:pPr>
            <w:r w:rsidRPr="00FC64CC">
              <w:rPr>
                <w:rFonts w:ascii="David" w:hAnsi="David"/>
                <w:color w:val="000000"/>
                <w:szCs w:val="24"/>
                <w:rtl/>
              </w:rPr>
              <w:t>חודש אחסון רכב מסחרי אחוד</w:t>
            </w:r>
            <w:r w:rsidR="00D87C7A">
              <w:rPr>
                <w:rFonts w:ascii="David" w:hAnsi="David" w:hint="cs"/>
                <w:color w:val="000000"/>
                <w:szCs w:val="24"/>
                <w:rtl/>
              </w:rPr>
              <w:t xml:space="preserve"> או בלתי אחוד</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4037C1E"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 xml:space="preserve">180 </w:t>
            </w:r>
          </w:p>
        </w:tc>
        <w:tc>
          <w:tcPr>
            <w:tcW w:w="1692" w:type="dxa"/>
            <w:tcBorders>
              <w:top w:val="nil"/>
              <w:left w:val="single" w:sz="4" w:space="0" w:color="auto"/>
              <w:bottom w:val="single" w:sz="4" w:space="0" w:color="auto"/>
              <w:right w:val="single" w:sz="4" w:space="0" w:color="auto"/>
            </w:tcBorders>
            <w:shd w:val="clear" w:color="auto" w:fill="auto"/>
            <w:noWrap/>
            <w:vAlign w:val="center"/>
            <w:hideMark/>
          </w:tcPr>
          <w:p w14:paraId="14BD35AF"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 </w:t>
            </w:r>
          </w:p>
        </w:tc>
      </w:tr>
      <w:tr w:rsidR="00FC64CC" w:rsidRPr="00FC64CC" w14:paraId="17751935" w14:textId="77777777" w:rsidTr="007F55D2">
        <w:trPr>
          <w:trHeight w:val="56"/>
        </w:trPr>
        <w:tc>
          <w:tcPr>
            <w:tcW w:w="680" w:type="dxa"/>
            <w:tcBorders>
              <w:top w:val="nil"/>
              <w:left w:val="single" w:sz="8" w:space="0" w:color="auto"/>
              <w:bottom w:val="single" w:sz="8" w:space="0" w:color="auto"/>
              <w:right w:val="single" w:sz="4" w:space="0" w:color="auto"/>
            </w:tcBorders>
            <w:shd w:val="clear" w:color="auto" w:fill="auto"/>
            <w:vAlign w:val="center"/>
            <w:hideMark/>
          </w:tcPr>
          <w:p w14:paraId="472F6AEF" w14:textId="39AFD41C" w:rsidR="00FC64CC" w:rsidRPr="00FC64CC" w:rsidRDefault="007F55D2" w:rsidP="00FC64CC">
            <w:pPr>
              <w:jc w:val="center"/>
              <w:rPr>
                <w:rFonts w:ascii="David" w:hAnsi="David"/>
                <w:color w:val="000000"/>
                <w:szCs w:val="24"/>
                <w:rtl/>
              </w:rPr>
            </w:pPr>
            <w:r>
              <w:rPr>
                <w:rFonts w:ascii="David" w:hAnsi="David"/>
                <w:color w:val="000000"/>
                <w:szCs w:val="24"/>
              </w:rPr>
              <w:t>G</w:t>
            </w:r>
          </w:p>
        </w:tc>
        <w:tc>
          <w:tcPr>
            <w:tcW w:w="4422" w:type="dxa"/>
            <w:tcBorders>
              <w:top w:val="nil"/>
              <w:left w:val="single" w:sz="4" w:space="0" w:color="auto"/>
              <w:bottom w:val="single" w:sz="8" w:space="0" w:color="auto"/>
              <w:right w:val="single" w:sz="4" w:space="0" w:color="auto"/>
            </w:tcBorders>
            <w:shd w:val="clear" w:color="auto" w:fill="auto"/>
            <w:vAlign w:val="center"/>
            <w:hideMark/>
          </w:tcPr>
          <w:p w14:paraId="01261BF5" w14:textId="684C5AE5" w:rsidR="00FC64CC" w:rsidRPr="00FC64CC" w:rsidRDefault="00FC64CC" w:rsidP="00FC64CC">
            <w:pPr>
              <w:jc w:val="center"/>
              <w:rPr>
                <w:rFonts w:ascii="David" w:hAnsi="David"/>
                <w:color w:val="000000"/>
                <w:szCs w:val="24"/>
                <w:rtl/>
              </w:rPr>
            </w:pPr>
            <w:r w:rsidRPr="00FC64CC">
              <w:rPr>
                <w:rFonts w:ascii="David" w:hAnsi="David"/>
                <w:color w:val="000000"/>
                <w:szCs w:val="24"/>
                <w:rtl/>
              </w:rPr>
              <w:t>חודש אחסון משאית</w:t>
            </w:r>
            <w:r w:rsidR="00D87C7A">
              <w:rPr>
                <w:rFonts w:ascii="David" w:hAnsi="David" w:hint="cs"/>
                <w:color w:val="000000"/>
                <w:szCs w:val="24"/>
                <w:rtl/>
              </w:rPr>
              <w:t xml:space="preserve"> </w:t>
            </w:r>
            <w:r w:rsidR="00037DB8" w:rsidRPr="00037DB8">
              <w:rPr>
                <w:rFonts w:ascii="David" w:hAnsi="David"/>
                <w:color w:val="000000"/>
                <w:szCs w:val="24"/>
                <w:rtl/>
              </w:rPr>
              <w:t>בכל משקל</w:t>
            </w:r>
          </w:p>
        </w:tc>
        <w:tc>
          <w:tcPr>
            <w:tcW w:w="1843" w:type="dxa"/>
            <w:tcBorders>
              <w:top w:val="nil"/>
              <w:left w:val="single" w:sz="4" w:space="0" w:color="auto"/>
              <w:bottom w:val="single" w:sz="8" w:space="0" w:color="auto"/>
              <w:right w:val="single" w:sz="4" w:space="0" w:color="auto"/>
            </w:tcBorders>
            <w:shd w:val="clear" w:color="auto" w:fill="auto"/>
            <w:noWrap/>
            <w:vAlign w:val="center"/>
            <w:hideMark/>
          </w:tcPr>
          <w:p w14:paraId="2E0B4445"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 xml:space="preserve">250 </w:t>
            </w:r>
          </w:p>
        </w:tc>
        <w:tc>
          <w:tcPr>
            <w:tcW w:w="1692" w:type="dxa"/>
            <w:tcBorders>
              <w:top w:val="nil"/>
              <w:left w:val="single" w:sz="4" w:space="0" w:color="auto"/>
              <w:bottom w:val="single" w:sz="8" w:space="0" w:color="auto"/>
              <w:right w:val="single" w:sz="4" w:space="0" w:color="auto"/>
            </w:tcBorders>
            <w:shd w:val="clear" w:color="auto" w:fill="auto"/>
            <w:noWrap/>
            <w:vAlign w:val="center"/>
            <w:hideMark/>
          </w:tcPr>
          <w:p w14:paraId="0146E2BD" w14:textId="77777777" w:rsidR="00FC64CC" w:rsidRPr="00FC64CC" w:rsidRDefault="00FC64CC" w:rsidP="00FC64CC">
            <w:pPr>
              <w:jc w:val="center"/>
              <w:rPr>
                <w:rFonts w:ascii="David" w:hAnsi="David"/>
                <w:color w:val="000000"/>
                <w:szCs w:val="24"/>
                <w:rtl/>
              </w:rPr>
            </w:pPr>
            <w:r w:rsidRPr="00FC64CC">
              <w:rPr>
                <w:rFonts w:ascii="David" w:hAnsi="David"/>
                <w:color w:val="000000"/>
                <w:szCs w:val="24"/>
                <w:rtl/>
              </w:rPr>
              <w:t> </w:t>
            </w:r>
          </w:p>
        </w:tc>
      </w:tr>
    </w:tbl>
    <w:p w14:paraId="5FCB9004" w14:textId="77777777" w:rsidR="00CA3E5A" w:rsidRPr="000B28FD" w:rsidRDefault="00CA3E5A" w:rsidP="00CA3E5A">
      <w:pPr>
        <w:pStyle w:val="afff0"/>
        <w:tabs>
          <w:tab w:val="left" w:pos="1445"/>
        </w:tabs>
        <w:spacing w:before="120" w:line="360" w:lineRule="auto"/>
        <w:jc w:val="both"/>
        <w:rPr>
          <w:rFonts w:ascii="David" w:hAnsi="David" w:cs="David"/>
          <w:sz w:val="24"/>
        </w:rPr>
      </w:pPr>
      <w:r w:rsidRPr="000B28FD">
        <w:rPr>
          <w:rFonts w:ascii="David" w:hAnsi="David" w:cs="David"/>
          <w:sz w:val="24"/>
          <w:szCs w:val="24"/>
          <w:rtl/>
        </w:rPr>
        <w:t>הצעת המחיר לעיל הינה סופית, וכוללת את כל ההוצאות הכרוכות במתן השירותים (כגון חומרים, טלפונים, צילומים, אש"ל, נסיעות, ביטול זמן בנסיעות וכיו"ב). המשרד לא ישלם כל תוספת מעבר למחיר המוצג.</w:t>
      </w:r>
    </w:p>
    <w:p w14:paraId="1F60CB3D" w14:textId="77777777" w:rsidR="00CA3E5A" w:rsidRPr="000B28FD" w:rsidRDefault="00CA3E5A" w:rsidP="00CA3E5A">
      <w:pPr>
        <w:pStyle w:val="afff5"/>
        <w:tabs>
          <w:tab w:val="left" w:pos="1445"/>
        </w:tabs>
        <w:spacing w:line="360" w:lineRule="auto"/>
        <w:ind w:firstLine="1"/>
        <w:jc w:val="left"/>
        <w:rPr>
          <w:rFonts w:ascii="David" w:hAnsi="David" w:cs="David"/>
          <w:b w:val="0"/>
          <w:bCs w:val="0"/>
          <w:sz w:val="24"/>
          <w:szCs w:val="24"/>
          <w:highlight w:val="yellow"/>
          <w:rtl/>
        </w:rPr>
      </w:pPr>
    </w:p>
    <w:tbl>
      <w:tblPr>
        <w:bidiVisual/>
        <w:tblW w:w="8986" w:type="dxa"/>
        <w:tblLayout w:type="fixed"/>
        <w:tblLook w:val="01E0" w:firstRow="1" w:lastRow="1" w:firstColumn="1" w:lastColumn="1" w:noHBand="0" w:noVBand="0"/>
      </w:tblPr>
      <w:tblGrid>
        <w:gridCol w:w="3741"/>
        <w:gridCol w:w="5245"/>
      </w:tblGrid>
      <w:tr w:rsidR="00CA3E5A" w:rsidRPr="000B28FD" w14:paraId="640DD98E" w14:textId="77777777" w:rsidTr="002A6170">
        <w:tc>
          <w:tcPr>
            <w:tcW w:w="3741" w:type="dxa"/>
            <w:vAlign w:val="bottom"/>
          </w:tcPr>
          <w:p w14:paraId="5F619835" w14:textId="77777777" w:rsidR="00CA3E5A" w:rsidRPr="000B28FD" w:rsidRDefault="00CA3E5A" w:rsidP="002A6170">
            <w:pPr>
              <w:tabs>
                <w:tab w:val="left" w:pos="1445"/>
              </w:tabs>
              <w:rPr>
                <w:rFonts w:ascii="David" w:hAnsi="David"/>
                <w:szCs w:val="24"/>
                <w:rtl/>
              </w:rPr>
            </w:pPr>
            <w:r w:rsidRPr="000B28FD">
              <w:rPr>
                <w:rFonts w:ascii="David" w:hAnsi="David"/>
                <w:szCs w:val="24"/>
                <w:rtl/>
              </w:rPr>
              <w:t>שם המציע:</w:t>
            </w:r>
          </w:p>
        </w:tc>
        <w:tc>
          <w:tcPr>
            <w:tcW w:w="5245" w:type="dxa"/>
            <w:tcBorders>
              <w:bottom w:val="single" w:sz="4" w:space="0" w:color="auto"/>
            </w:tcBorders>
          </w:tcPr>
          <w:p w14:paraId="3E191A2C" w14:textId="77777777" w:rsidR="00CA3E5A" w:rsidRPr="000B28FD" w:rsidRDefault="00CA3E5A" w:rsidP="002A6170">
            <w:pPr>
              <w:tabs>
                <w:tab w:val="left" w:pos="1445"/>
              </w:tabs>
              <w:spacing w:line="360" w:lineRule="auto"/>
              <w:jc w:val="both"/>
              <w:rPr>
                <w:rFonts w:ascii="David" w:hAnsi="David"/>
                <w:b/>
                <w:bCs/>
                <w:szCs w:val="24"/>
                <w:rtl/>
              </w:rPr>
            </w:pPr>
          </w:p>
        </w:tc>
      </w:tr>
      <w:tr w:rsidR="00CA3E5A" w:rsidRPr="000B28FD" w14:paraId="0B819AF3" w14:textId="77777777" w:rsidTr="002A6170">
        <w:tc>
          <w:tcPr>
            <w:tcW w:w="3741" w:type="dxa"/>
            <w:vAlign w:val="bottom"/>
          </w:tcPr>
          <w:p w14:paraId="0260190C" w14:textId="77777777" w:rsidR="00CA3E5A" w:rsidRPr="000B28FD" w:rsidRDefault="00CA3E5A" w:rsidP="002A6170">
            <w:pPr>
              <w:tabs>
                <w:tab w:val="left" w:pos="1445"/>
              </w:tabs>
              <w:rPr>
                <w:rFonts w:ascii="David" w:hAnsi="David"/>
                <w:szCs w:val="24"/>
                <w:rtl/>
              </w:rPr>
            </w:pPr>
            <w:r w:rsidRPr="000B28FD">
              <w:rPr>
                <w:rFonts w:ascii="David" w:hAnsi="David"/>
                <w:szCs w:val="24"/>
                <w:rtl/>
              </w:rPr>
              <w:t>מס' זיהוי (מס' עוסק מורשה/ ח.פ./ ת.ז.)</w:t>
            </w:r>
          </w:p>
        </w:tc>
        <w:tc>
          <w:tcPr>
            <w:tcW w:w="5245" w:type="dxa"/>
            <w:tcBorders>
              <w:bottom w:val="single" w:sz="4" w:space="0" w:color="auto"/>
            </w:tcBorders>
          </w:tcPr>
          <w:p w14:paraId="3BAD8986" w14:textId="77777777" w:rsidR="00CA3E5A" w:rsidRPr="000B28FD" w:rsidRDefault="00CA3E5A" w:rsidP="002A6170">
            <w:pPr>
              <w:tabs>
                <w:tab w:val="left" w:pos="1445"/>
              </w:tabs>
              <w:spacing w:line="360" w:lineRule="auto"/>
              <w:jc w:val="both"/>
              <w:rPr>
                <w:rFonts w:ascii="David" w:hAnsi="David"/>
                <w:b/>
                <w:bCs/>
                <w:szCs w:val="24"/>
                <w:rtl/>
              </w:rPr>
            </w:pPr>
          </w:p>
        </w:tc>
      </w:tr>
      <w:tr w:rsidR="00CA3E5A" w:rsidRPr="000B28FD" w14:paraId="1B3EDF20" w14:textId="77777777" w:rsidTr="002A6170">
        <w:tc>
          <w:tcPr>
            <w:tcW w:w="3741" w:type="dxa"/>
            <w:vAlign w:val="bottom"/>
          </w:tcPr>
          <w:p w14:paraId="0622086A" w14:textId="77777777" w:rsidR="00CA3E5A" w:rsidRPr="000B28FD" w:rsidRDefault="00CA3E5A" w:rsidP="002A6170">
            <w:pPr>
              <w:tabs>
                <w:tab w:val="left" w:pos="1445"/>
              </w:tabs>
              <w:rPr>
                <w:rFonts w:ascii="David" w:hAnsi="David"/>
                <w:szCs w:val="24"/>
                <w:rtl/>
              </w:rPr>
            </w:pPr>
            <w:r w:rsidRPr="000B28FD">
              <w:rPr>
                <w:rFonts w:ascii="David" w:hAnsi="David"/>
                <w:szCs w:val="24"/>
                <w:rtl/>
              </w:rPr>
              <w:t>שם איש הקשר:</w:t>
            </w:r>
          </w:p>
        </w:tc>
        <w:tc>
          <w:tcPr>
            <w:tcW w:w="5245" w:type="dxa"/>
            <w:tcBorders>
              <w:top w:val="single" w:sz="4" w:space="0" w:color="auto"/>
              <w:bottom w:val="single" w:sz="4" w:space="0" w:color="auto"/>
            </w:tcBorders>
          </w:tcPr>
          <w:p w14:paraId="62A97D75" w14:textId="77777777" w:rsidR="00CA3E5A" w:rsidRPr="000B28FD" w:rsidRDefault="00CA3E5A" w:rsidP="002A6170">
            <w:pPr>
              <w:tabs>
                <w:tab w:val="left" w:pos="1445"/>
              </w:tabs>
              <w:spacing w:line="360" w:lineRule="auto"/>
              <w:jc w:val="both"/>
              <w:rPr>
                <w:rFonts w:ascii="David" w:hAnsi="David"/>
                <w:b/>
                <w:bCs/>
                <w:szCs w:val="24"/>
                <w:rtl/>
              </w:rPr>
            </w:pPr>
          </w:p>
        </w:tc>
      </w:tr>
      <w:tr w:rsidR="00CA3E5A" w:rsidRPr="000B28FD" w14:paraId="0D7EA9DA" w14:textId="77777777" w:rsidTr="002A6170">
        <w:tc>
          <w:tcPr>
            <w:tcW w:w="3741" w:type="dxa"/>
            <w:vAlign w:val="bottom"/>
          </w:tcPr>
          <w:p w14:paraId="56029E7F" w14:textId="77777777" w:rsidR="00CA3E5A" w:rsidRPr="000B28FD" w:rsidRDefault="00CA3E5A" w:rsidP="002A6170">
            <w:pPr>
              <w:tabs>
                <w:tab w:val="left" w:pos="1445"/>
              </w:tabs>
              <w:rPr>
                <w:rFonts w:ascii="David" w:hAnsi="David"/>
                <w:szCs w:val="24"/>
                <w:rtl/>
              </w:rPr>
            </w:pPr>
            <w:r w:rsidRPr="000B28FD">
              <w:rPr>
                <w:rFonts w:ascii="David" w:hAnsi="David"/>
                <w:szCs w:val="24"/>
                <w:rtl/>
              </w:rPr>
              <w:t>כתובת:</w:t>
            </w:r>
          </w:p>
        </w:tc>
        <w:tc>
          <w:tcPr>
            <w:tcW w:w="5245" w:type="dxa"/>
            <w:tcBorders>
              <w:top w:val="single" w:sz="4" w:space="0" w:color="auto"/>
              <w:bottom w:val="single" w:sz="4" w:space="0" w:color="auto"/>
            </w:tcBorders>
          </w:tcPr>
          <w:p w14:paraId="3D87601A" w14:textId="77777777" w:rsidR="00CA3E5A" w:rsidRPr="000B28FD" w:rsidRDefault="00CA3E5A" w:rsidP="002A6170">
            <w:pPr>
              <w:tabs>
                <w:tab w:val="left" w:pos="1445"/>
              </w:tabs>
              <w:spacing w:line="360" w:lineRule="auto"/>
              <w:jc w:val="both"/>
              <w:rPr>
                <w:rFonts w:ascii="David" w:hAnsi="David"/>
                <w:b/>
                <w:bCs/>
                <w:szCs w:val="24"/>
                <w:rtl/>
              </w:rPr>
            </w:pPr>
          </w:p>
        </w:tc>
      </w:tr>
      <w:tr w:rsidR="00CA3E5A" w:rsidRPr="000B28FD" w14:paraId="0C4A8C9F" w14:textId="77777777" w:rsidTr="002A6170">
        <w:tc>
          <w:tcPr>
            <w:tcW w:w="3741" w:type="dxa"/>
            <w:vAlign w:val="bottom"/>
          </w:tcPr>
          <w:p w14:paraId="4F46D2F5" w14:textId="77777777" w:rsidR="00CA3E5A" w:rsidRPr="000B28FD" w:rsidRDefault="00CA3E5A" w:rsidP="002A6170">
            <w:pPr>
              <w:tabs>
                <w:tab w:val="left" w:pos="1445"/>
              </w:tabs>
              <w:rPr>
                <w:rFonts w:ascii="David" w:hAnsi="David"/>
                <w:szCs w:val="24"/>
                <w:rtl/>
              </w:rPr>
            </w:pPr>
            <w:r w:rsidRPr="000B28FD">
              <w:rPr>
                <w:rFonts w:ascii="David" w:hAnsi="David"/>
                <w:szCs w:val="24"/>
                <w:rtl/>
              </w:rPr>
              <w:t>טלפון:</w:t>
            </w:r>
          </w:p>
        </w:tc>
        <w:tc>
          <w:tcPr>
            <w:tcW w:w="5245" w:type="dxa"/>
            <w:tcBorders>
              <w:top w:val="single" w:sz="4" w:space="0" w:color="auto"/>
              <w:bottom w:val="single" w:sz="4" w:space="0" w:color="auto"/>
            </w:tcBorders>
          </w:tcPr>
          <w:p w14:paraId="6B17D4C5" w14:textId="77777777" w:rsidR="00CA3E5A" w:rsidRPr="000B28FD" w:rsidRDefault="00CA3E5A" w:rsidP="002A6170">
            <w:pPr>
              <w:tabs>
                <w:tab w:val="left" w:pos="1445"/>
              </w:tabs>
              <w:spacing w:line="360" w:lineRule="auto"/>
              <w:jc w:val="both"/>
              <w:rPr>
                <w:rFonts w:ascii="David" w:hAnsi="David"/>
                <w:b/>
                <w:bCs/>
                <w:szCs w:val="24"/>
                <w:rtl/>
              </w:rPr>
            </w:pPr>
          </w:p>
        </w:tc>
      </w:tr>
      <w:tr w:rsidR="00CA3E5A" w:rsidRPr="000B28FD" w14:paraId="043D260C" w14:textId="77777777" w:rsidTr="002A6170">
        <w:tc>
          <w:tcPr>
            <w:tcW w:w="3741" w:type="dxa"/>
            <w:vAlign w:val="bottom"/>
          </w:tcPr>
          <w:p w14:paraId="23015767" w14:textId="77777777" w:rsidR="00CA3E5A" w:rsidRPr="000B28FD" w:rsidRDefault="00CA3E5A" w:rsidP="002A6170">
            <w:pPr>
              <w:tabs>
                <w:tab w:val="left" w:pos="1445"/>
              </w:tabs>
              <w:rPr>
                <w:rFonts w:ascii="David" w:hAnsi="David"/>
                <w:szCs w:val="24"/>
                <w:rtl/>
              </w:rPr>
            </w:pPr>
            <w:r w:rsidRPr="000B28FD">
              <w:rPr>
                <w:rFonts w:ascii="David" w:hAnsi="David"/>
                <w:szCs w:val="24"/>
                <w:rtl/>
              </w:rPr>
              <w:t>טלפון נוסף:</w:t>
            </w:r>
          </w:p>
        </w:tc>
        <w:tc>
          <w:tcPr>
            <w:tcW w:w="5245" w:type="dxa"/>
            <w:tcBorders>
              <w:top w:val="single" w:sz="4" w:space="0" w:color="auto"/>
              <w:bottom w:val="single" w:sz="4" w:space="0" w:color="auto"/>
            </w:tcBorders>
          </w:tcPr>
          <w:p w14:paraId="0582C145" w14:textId="77777777" w:rsidR="00CA3E5A" w:rsidRPr="000B28FD" w:rsidRDefault="00CA3E5A" w:rsidP="002A6170">
            <w:pPr>
              <w:tabs>
                <w:tab w:val="left" w:pos="1445"/>
              </w:tabs>
              <w:spacing w:line="360" w:lineRule="auto"/>
              <w:jc w:val="both"/>
              <w:rPr>
                <w:rFonts w:ascii="David" w:hAnsi="David"/>
                <w:b/>
                <w:bCs/>
                <w:szCs w:val="24"/>
                <w:rtl/>
              </w:rPr>
            </w:pPr>
          </w:p>
        </w:tc>
      </w:tr>
      <w:tr w:rsidR="00CA3E5A" w:rsidRPr="000B28FD" w14:paraId="0BDE5543" w14:textId="77777777" w:rsidTr="002A6170">
        <w:tc>
          <w:tcPr>
            <w:tcW w:w="3741" w:type="dxa"/>
            <w:vAlign w:val="bottom"/>
          </w:tcPr>
          <w:p w14:paraId="38E953C1" w14:textId="77777777" w:rsidR="00CA3E5A" w:rsidRPr="000B28FD" w:rsidRDefault="00CA3E5A" w:rsidP="002A6170">
            <w:pPr>
              <w:tabs>
                <w:tab w:val="left" w:pos="1445"/>
              </w:tabs>
              <w:rPr>
                <w:rFonts w:ascii="David" w:hAnsi="David"/>
                <w:szCs w:val="24"/>
                <w:rtl/>
              </w:rPr>
            </w:pPr>
            <w:r w:rsidRPr="000B28FD">
              <w:rPr>
                <w:rFonts w:ascii="David" w:hAnsi="David"/>
                <w:szCs w:val="24"/>
                <w:rtl/>
              </w:rPr>
              <w:t>כתובת דוא"ל:</w:t>
            </w:r>
          </w:p>
        </w:tc>
        <w:tc>
          <w:tcPr>
            <w:tcW w:w="5245" w:type="dxa"/>
            <w:tcBorders>
              <w:top w:val="single" w:sz="4" w:space="0" w:color="auto"/>
              <w:bottom w:val="single" w:sz="4" w:space="0" w:color="auto"/>
            </w:tcBorders>
          </w:tcPr>
          <w:p w14:paraId="6A3EF232" w14:textId="77777777" w:rsidR="00CA3E5A" w:rsidRPr="000B28FD" w:rsidRDefault="00CA3E5A" w:rsidP="002A6170">
            <w:pPr>
              <w:tabs>
                <w:tab w:val="left" w:pos="1445"/>
              </w:tabs>
              <w:spacing w:line="360" w:lineRule="auto"/>
              <w:jc w:val="both"/>
              <w:rPr>
                <w:rFonts w:ascii="David" w:hAnsi="David"/>
                <w:b/>
                <w:bCs/>
                <w:szCs w:val="24"/>
                <w:rtl/>
              </w:rPr>
            </w:pPr>
          </w:p>
        </w:tc>
      </w:tr>
      <w:tr w:rsidR="00CA3E5A" w:rsidRPr="000B28FD" w14:paraId="7784D1E1" w14:textId="77777777" w:rsidTr="002A6170">
        <w:tc>
          <w:tcPr>
            <w:tcW w:w="3741" w:type="dxa"/>
            <w:vAlign w:val="bottom"/>
          </w:tcPr>
          <w:p w14:paraId="6B79B0CC" w14:textId="77777777" w:rsidR="00CA3E5A" w:rsidRPr="000B28FD" w:rsidRDefault="00CA3E5A" w:rsidP="002A6170">
            <w:pPr>
              <w:tabs>
                <w:tab w:val="left" w:pos="1445"/>
              </w:tabs>
              <w:rPr>
                <w:rFonts w:ascii="David" w:hAnsi="David"/>
                <w:szCs w:val="24"/>
                <w:rtl/>
              </w:rPr>
            </w:pPr>
          </w:p>
        </w:tc>
        <w:tc>
          <w:tcPr>
            <w:tcW w:w="5245" w:type="dxa"/>
            <w:tcBorders>
              <w:top w:val="single" w:sz="4" w:space="0" w:color="auto"/>
            </w:tcBorders>
          </w:tcPr>
          <w:p w14:paraId="36806A8F" w14:textId="77777777" w:rsidR="00CA3E5A" w:rsidRPr="000B28FD" w:rsidRDefault="00CA3E5A" w:rsidP="002A6170">
            <w:pPr>
              <w:tabs>
                <w:tab w:val="left" w:pos="1445"/>
              </w:tabs>
              <w:spacing w:line="360" w:lineRule="auto"/>
              <w:jc w:val="both"/>
              <w:rPr>
                <w:rFonts w:ascii="David" w:hAnsi="David"/>
                <w:b/>
                <w:bCs/>
                <w:szCs w:val="24"/>
                <w:rtl/>
              </w:rPr>
            </w:pPr>
          </w:p>
        </w:tc>
      </w:tr>
      <w:tr w:rsidR="00CA3E5A" w:rsidRPr="000B28FD" w14:paraId="17209230" w14:textId="77777777" w:rsidTr="002A6170">
        <w:tc>
          <w:tcPr>
            <w:tcW w:w="3741" w:type="dxa"/>
            <w:vAlign w:val="bottom"/>
          </w:tcPr>
          <w:p w14:paraId="3D748E17" w14:textId="77777777" w:rsidR="00CA3E5A" w:rsidRPr="000B28FD" w:rsidRDefault="00CA3E5A" w:rsidP="002A6170">
            <w:pPr>
              <w:tabs>
                <w:tab w:val="left" w:pos="1445"/>
              </w:tabs>
              <w:rPr>
                <w:rFonts w:ascii="David" w:hAnsi="David"/>
                <w:szCs w:val="24"/>
                <w:rtl/>
              </w:rPr>
            </w:pPr>
            <w:r w:rsidRPr="000B28FD">
              <w:rPr>
                <w:rFonts w:ascii="David" w:hAnsi="David"/>
                <w:szCs w:val="24"/>
                <w:rtl/>
              </w:rPr>
              <w:t>שם החותם (מורשה/י החתימה):</w:t>
            </w:r>
          </w:p>
        </w:tc>
        <w:tc>
          <w:tcPr>
            <w:tcW w:w="5245" w:type="dxa"/>
          </w:tcPr>
          <w:p w14:paraId="3B7BCAD1" w14:textId="77777777" w:rsidR="00CA3E5A" w:rsidRPr="000B28FD" w:rsidRDefault="00CA3E5A" w:rsidP="002A6170">
            <w:pPr>
              <w:tabs>
                <w:tab w:val="left" w:pos="1445"/>
              </w:tabs>
              <w:spacing w:line="360" w:lineRule="auto"/>
              <w:jc w:val="both"/>
              <w:rPr>
                <w:rFonts w:ascii="David" w:hAnsi="David"/>
                <w:b/>
                <w:bCs/>
                <w:szCs w:val="24"/>
                <w:rtl/>
              </w:rPr>
            </w:pPr>
          </w:p>
        </w:tc>
      </w:tr>
      <w:tr w:rsidR="00CA3E5A" w:rsidRPr="000B28FD" w14:paraId="03B39C65" w14:textId="77777777" w:rsidTr="002A6170">
        <w:tc>
          <w:tcPr>
            <w:tcW w:w="3741" w:type="dxa"/>
            <w:vAlign w:val="bottom"/>
          </w:tcPr>
          <w:p w14:paraId="5795023E" w14:textId="77777777" w:rsidR="00CA3E5A" w:rsidRPr="000B28FD" w:rsidRDefault="00CA3E5A" w:rsidP="002A6170">
            <w:pPr>
              <w:tabs>
                <w:tab w:val="left" w:pos="1445"/>
              </w:tabs>
              <w:rPr>
                <w:rFonts w:ascii="David" w:hAnsi="David"/>
                <w:szCs w:val="24"/>
                <w:rtl/>
              </w:rPr>
            </w:pPr>
            <w:r w:rsidRPr="000B28FD">
              <w:rPr>
                <w:rFonts w:ascii="David" w:hAnsi="David"/>
                <w:szCs w:val="24"/>
                <w:rtl/>
              </w:rPr>
              <w:t>תפקיד החותם:</w:t>
            </w:r>
          </w:p>
        </w:tc>
        <w:tc>
          <w:tcPr>
            <w:tcW w:w="5245" w:type="dxa"/>
            <w:tcBorders>
              <w:bottom w:val="single" w:sz="4" w:space="0" w:color="auto"/>
            </w:tcBorders>
          </w:tcPr>
          <w:p w14:paraId="0A83F751" w14:textId="77777777" w:rsidR="00CA3E5A" w:rsidRPr="000B28FD" w:rsidRDefault="00CA3E5A" w:rsidP="002A6170">
            <w:pPr>
              <w:tabs>
                <w:tab w:val="left" w:pos="1445"/>
              </w:tabs>
              <w:spacing w:line="360" w:lineRule="auto"/>
              <w:jc w:val="both"/>
              <w:rPr>
                <w:rFonts w:ascii="David" w:hAnsi="David"/>
                <w:b/>
                <w:bCs/>
                <w:szCs w:val="24"/>
                <w:rtl/>
              </w:rPr>
            </w:pPr>
          </w:p>
        </w:tc>
      </w:tr>
    </w:tbl>
    <w:p w14:paraId="7D648EEF" w14:textId="77777777" w:rsidR="00CA3E5A" w:rsidRPr="000B28FD" w:rsidRDefault="00CA3E5A" w:rsidP="00CA3E5A">
      <w:pPr>
        <w:pStyle w:val="afff5"/>
        <w:tabs>
          <w:tab w:val="left" w:pos="1445"/>
        </w:tabs>
        <w:spacing w:line="360" w:lineRule="auto"/>
        <w:jc w:val="left"/>
        <w:rPr>
          <w:rFonts w:ascii="David" w:hAnsi="David" w:cs="David"/>
          <w:b w:val="0"/>
          <w:bCs w:val="0"/>
          <w:sz w:val="24"/>
          <w:szCs w:val="24"/>
          <w:rtl/>
        </w:rPr>
      </w:pPr>
    </w:p>
    <w:p w14:paraId="15CC6981" w14:textId="77777777" w:rsidR="00CA3E5A" w:rsidRPr="000B28FD" w:rsidRDefault="00CA3E5A" w:rsidP="00CA3E5A">
      <w:pPr>
        <w:pStyle w:val="afff5"/>
        <w:tabs>
          <w:tab w:val="left" w:pos="1445"/>
        </w:tabs>
        <w:spacing w:line="360" w:lineRule="auto"/>
        <w:jc w:val="left"/>
        <w:rPr>
          <w:rFonts w:ascii="David" w:hAnsi="David"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CA3E5A" w:rsidRPr="000B28FD" w14:paraId="10C3FF98" w14:textId="77777777" w:rsidTr="002A6170">
        <w:tc>
          <w:tcPr>
            <w:tcW w:w="3162" w:type="dxa"/>
            <w:tcBorders>
              <w:top w:val="single" w:sz="8" w:space="0" w:color="auto"/>
              <w:left w:val="nil"/>
              <w:bottom w:val="nil"/>
              <w:right w:val="nil"/>
            </w:tcBorders>
            <w:hideMark/>
          </w:tcPr>
          <w:p w14:paraId="5DF824F2" w14:textId="77777777" w:rsidR="00CA3E5A" w:rsidRPr="000B28FD" w:rsidRDefault="00CA3E5A" w:rsidP="002A6170">
            <w:pPr>
              <w:tabs>
                <w:tab w:val="left" w:pos="1445"/>
              </w:tabs>
              <w:jc w:val="center"/>
              <w:rPr>
                <w:rFonts w:ascii="David" w:hAnsi="David"/>
                <w:szCs w:val="24"/>
                <w:rtl/>
              </w:rPr>
            </w:pPr>
            <w:r w:rsidRPr="000B28FD">
              <w:rPr>
                <w:rFonts w:ascii="David" w:hAnsi="David"/>
                <w:szCs w:val="24"/>
                <w:rtl/>
              </w:rPr>
              <w:t>תאריך</w:t>
            </w:r>
          </w:p>
        </w:tc>
        <w:tc>
          <w:tcPr>
            <w:tcW w:w="2367" w:type="dxa"/>
          </w:tcPr>
          <w:p w14:paraId="13AE42C4" w14:textId="77777777" w:rsidR="00CA3E5A" w:rsidRPr="000B28FD" w:rsidRDefault="00CA3E5A" w:rsidP="002A6170">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1F440D6E" w14:textId="77777777" w:rsidR="00CA3E5A" w:rsidRPr="000B28FD" w:rsidRDefault="00CA3E5A" w:rsidP="002A6170">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14:paraId="4A311A66" w14:textId="77777777" w:rsidR="00CA3E5A" w:rsidRPr="000B28FD" w:rsidRDefault="00CA3E5A" w:rsidP="00CA3E5A">
      <w:pPr>
        <w:pStyle w:val="afff5"/>
        <w:tabs>
          <w:tab w:val="left" w:pos="1445"/>
        </w:tabs>
        <w:spacing w:line="360" w:lineRule="auto"/>
        <w:jc w:val="left"/>
        <w:rPr>
          <w:rFonts w:ascii="David" w:hAnsi="David" w:cs="David"/>
          <w:b w:val="0"/>
          <w:bCs w:val="0"/>
          <w:sz w:val="24"/>
          <w:szCs w:val="24"/>
          <w:rtl/>
        </w:rPr>
      </w:pPr>
    </w:p>
    <w:p w14:paraId="58CE8D06" w14:textId="77777777" w:rsidR="00CA3E5A" w:rsidRPr="000B28FD" w:rsidRDefault="00CA3E5A" w:rsidP="00CA3E5A">
      <w:pPr>
        <w:tabs>
          <w:tab w:val="left" w:pos="1445"/>
        </w:tabs>
        <w:bidi w:val="0"/>
        <w:rPr>
          <w:rFonts w:ascii="David" w:hAnsi="David"/>
          <w:szCs w:val="24"/>
        </w:rPr>
      </w:pPr>
    </w:p>
    <w:p w14:paraId="7A5DA231" w14:textId="1E831F12" w:rsidR="00CA3E5A" w:rsidRPr="000B28FD" w:rsidRDefault="00CA3E5A" w:rsidP="00CA3E5A">
      <w:pPr>
        <w:tabs>
          <w:tab w:val="left" w:pos="1445"/>
        </w:tabs>
        <w:rPr>
          <w:rFonts w:ascii="David" w:hAnsi="David"/>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4D761394" w14:textId="77777777" w:rsidTr="002A6170">
        <w:trPr>
          <w:trHeight w:hRule="exact" w:val="561"/>
          <w:jc w:val="right"/>
        </w:trPr>
        <w:tc>
          <w:tcPr>
            <w:tcW w:w="8958" w:type="dxa"/>
            <w:tcBorders>
              <w:top w:val="nil"/>
              <w:bottom w:val="nil"/>
            </w:tcBorders>
            <w:shd w:val="clear" w:color="auto" w:fill="D9D9D9" w:themeFill="background1" w:themeFillShade="D9"/>
            <w:vAlign w:val="center"/>
          </w:tcPr>
          <w:p w14:paraId="0F01A726" w14:textId="77777777" w:rsidR="00CA3E5A" w:rsidRPr="000B28FD" w:rsidRDefault="00CA3E5A" w:rsidP="002A6170">
            <w:pPr>
              <w:pStyle w:val="afffe"/>
              <w:tabs>
                <w:tab w:val="left" w:pos="1445"/>
              </w:tabs>
              <w:jc w:val="left"/>
              <w:rPr>
                <w:rFonts w:ascii="David" w:hAnsi="David" w:cs="David"/>
                <w:color w:val="auto"/>
                <w:rtl/>
              </w:rPr>
            </w:pPr>
            <w:r>
              <w:lastRenderedPageBreak/>
              <w:br w:type="page"/>
            </w:r>
            <w:r w:rsidRPr="000B28FD">
              <w:rPr>
                <w:rFonts w:ascii="David" w:hAnsi="David" w:cs="David"/>
                <w:b w:val="0"/>
                <w:bCs w:val="0"/>
                <w:noProof w:val="0"/>
                <w:color w:val="auto"/>
                <w:sz w:val="24"/>
                <w:szCs w:val="26"/>
              </w:rPr>
              <w:br w:type="page"/>
            </w:r>
            <w:r w:rsidRPr="000B28FD">
              <w:rPr>
                <w:rFonts w:ascii="David" w:hAnsi="David" w:cs="David"/>
                <w:color w:val="auto"/>
                <w:rtl/>
              </w:rPr>
              <w:t>נספח יא'</w:t>
            </w:r>
          </w:p>
        </w:tc>
      </w:tr>
      <w:tr w:rsidR="00CA3E5A" w:rsidRPr="000B28FD" w14:paraId="535EB098" w14:textId="77777777" w:rsidTr="002A6170">
        <w:trPr>
          <w:trHeight w:hRule="exact" w:val="561"/>
          <w:jc w:val="right"/>
        </w:trPr>
        <w:tc>
          <w:tcPr>
            <w:tcW w:w="8958" w:type="dxa"/>
            <w:tcBorders>
              <w:top w:val="nil"/>
              <w:bottom w:val="nil"/>
            </w:tcBorders>
            <w:shd w:val="clear" w:color="auto" w:fill="1B3461"/>
            <w:vAlign w:val="center"/>
          </w:tcPr>
          <w:p w14:paraId="45D9E623" w14:textId="4F9A62EA" w:rsidR="00CA3E5A" w:rsidRPr="000B28FD" w:rsidRDefault="00CA3E5A" w:rsidP="001D2AEF">
            <w:pPr>
              <w:pStyle w:val="afffe"/>
              <w:tabs>
                <w:tab w:val="left" w:pos="1445"/>
              </w:tabs>
              <w:jc w:val="left"/>
              <w:rPr>
                <w:rFonts w:ascii="David" w:hAnsi="David" w:cs="David"/>
                <w:rtl/>
              </w:rPr>
            </w:pPr>
            <w:r w:rsidRPr="000B28FD">
              <w:rPr>
                <w:rFonts w:ascii="David" w:hAnsi="David" w:cs="David"/>
                <w:b w:val="0"/>
                <w:i/>
                <w:rtl/>
              </w:rPr>
              <w:t>תצהיר בגין ביצוע</w:t>
            </w:r>
            <w:r w:rsidR="001D2AEF">
              <w:rPr>
                <w:rFonts w:ascii="David" w:hAnsi="David" w:cs="David" w:hint="cs"/>
                <w:b w:val="0"/>
                <w:i/>
                <w:rtl/>
              </w:rPr>
              <w:t xml:space="preserve"> עבודה</w:t>
            </w:r>
          </w:p>
        </w:tc>
      </w:tr>
    </w:tbl>
    <w:p w14:paraId="72A995ED" w14:textId="77777777" w:rsidR="00CA3E5A" w:rsidRPr="000B28FD" w:rsidRDefault="00CA3E5A" w:rsidP="00CA3E5A">
      <w:pPr>
        <w:tabs>
          <w:tab w:val="left" w:pos="1445"/>
        </w:tabs>
        <w:rPr>
          <w:rFonts w:ascii="David" w:hAnsi="David"/>
          <w:szCs w:val="24"/>
          <w:rtl/>
        </w:rPr>
      </w:pPr>
      <w:r w:rsidRPr="000B28FD">
        <w:rPr>
          <w:rFonts w:ascii="David" w:hAnsi="David"/>
          <w:szCs w:val="24"/>
          <w:rtl/>
        </w:rPr>
        <w:t>על נותן השירותים להעביר טופס זה עם כל הגשת חשבונית.</w:t>
      </w:r>
    </w:p>
    <w:p w14:paraId="6EE995B6" w14:textId="198E0AFF" w:rsidR="00CA3E5A" w:rsidRDefault="00CA3E5A" w:rsidP="00BD0D1E">
      <w:pPr>
        <w:pStyle w:val="aff6"/>
        <w:numPr>
          <w:ilvl w:val="0"/>
          <w:numId w:val="97"/>
        </w:numPr>
        <w:tabs>
          <w:tab w:val="left" w:pos="1445"/>
        </w:tabs>
        <w:overflowPunct/>
        <w:autoSpaceDE/>
        <w:autoSpaceDN/>
        <w:adjustRightInd/>
        <w:spacing w:before="240" w:after="240" w:line="360" w:lineRule="auto"/>
        <w:contextualSpacing/>
        <w:rPr>
          <w:rFonts w:ascii="David" w:hAnsi="David"/>
          <w:b/>
          <w:bCs/>
          <w:sz w:val="24"/>
        </w:rPr>
      </w:pPr>
      <w:r w:rsidRPr="000B28FD">
        <w:rPr>
          <w:rFonts w:ascii="David" w:hAnsi="David"/>
          <w:b/>
          <w:bCs/>
          <w:sz w:val="24"/>
          <w:rtl/>
        </w:rPr>
        <w:t xml:space="preserve">הריני להצהיר כי </w:t>
      </w:r>
      <w:r w:rsidR="001D2AEF">
        <w:rPr>
          <w:rFonts w:ascii="David" w:hAnsi="David" w:hint="cs"/>
          <w:b/>
          <w:bCs/>
          <w:sz w:val="24"/>
          <w:rtl/>
        </w:rPr>
        <w:t>אחסנתי את הכמויות שלהלן</w:t>
      </w:r>
      <w:r w:rsidRPr="000B28FD">
        <w:rPr>
          <w:rFonts w:ascii="David" w:hAnsi="David"/>
          <w:b/>
          <w:bCs/>
          <w:sz w:val="24"/>
          <w:rtl/>
        </w:rPr>
        <w:t>:</w:t>
      </w:r>
    </w:p>
    <w:tbl>
      <w:tblPr>
        <w:bidiVisual/>
        <w:tblW w:w="9019" w:type="dxa"/>
        <w:tblInd w:w="25" w:type="dxa"/>
        <w:tblLook w:val="04A0" w:firstRow="1" w:lastRow="0" w:firstColumn="1" w:lastColumn="0" w:noHBand="0" w:noVBand="1"/>
      </w:tblPr>
      <w:tblGrid>
        <w:gridCol w:w="680"/>
        <w:gridCol w:w="4660"/>
        <w:gridCol w:w="3679"/>
      </w:tblGrid>
      <w:tr w:rsidR="001D2AEF" w:rsidRPr="001D2AEF" w14:paraId="20119B24" w14:textId="77777777" w:rsidTr="006F0B66">
        <w:trPr>
          <w:trHeight w:val="630"/>
        </w:trPr>
        <w:tc>
          <w:tcPr>
            <w:tcW w:w="680" w:type="dxa"/>
            <w:tcBorders>
              <w:top w:val="single" w:sz="4" w:space="0" w:color="auto"/>
              <w:left w:val="single" w:sz="8" w:space="0" w:color="auto"/>
              <w:bottom w:val="single" w:sz="4" w:space="0" w:color="auto"/>
              <w:right w:val="single" w:sz="4" w:space="0" w:color="auto"/>
            </w:tcBorders>
            <w:shd w:val="clear" w:color="auto" w:fill="9CC2E5" w:themeFill="accent1" w:themeFillTint="99"/>
            <w:vAlign w:val="center"/>
            <w:hideMark/>
          </w:tcPr>
          <w:p w14:paraId="1F3A2E18" w14:textId="77777777" w:rsidR="001D2AEF" w:rsidRPr="001D2AEF" w:rsidRDefault="001D2AEF" w:rsidP="001D2AEF">
            <w:pPr>
              <w:jc w:val="center"/>
              <w:rPr>
                <w:rFonts w:ascii="David" w:hAnsi="David"/>
                <w:b/>
                <w:bCs/>
                <w:color w:val="000000"/>
                <w:szCs w:val="24"/>
              </w:rPr>
            </w:pPr>
            <w:r w:rsidRPr="001D2AEF">
              <w:rPr>
                <w:rFonts w:ascii="David" w:hAnsi="David"/>
                <w:b/>
                <w:bCs/>
                <w:color w:val="000000"/>
                <w:szCs w:val="24"/>
                <w:rtl/>
              </w:rPr>
              <w:t>סימן</w:t>
            </w:r>
          </w:p>
        </w:tc>
        <w:tc>
          <w:tcPr>
            <w:tcW w:w="466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16071095" w14:textId="77777777" w:rsidR="001D2AEF" w:rsidRPr="001D2AEF" w:rsidRDefault="001D2AEF" w:rsidP="001D2AEF">
            <w:pPr>
              <w:jc w:val="center"/>
              <w:rPr>
                <w:rFonts w:ascii="David" w:hAnsi="David"/>
                <w:b/>
                <w:bCs/>
                <w:color w:val="000000"/>
                <w:szCs w:val="24"/>
                <w:rtl/>
              </w:rPr>
            </w:pPr>
            <w:r w:rsidRPr="001D2AEF">
              <w:rPr>
                <w:rFonts w:ascii="David" w:hAnsi="David"/>
                <w:b/>
                <w:bCs/>
                <w:color w:val="000000"/>
                <w:szCs w:val="24"/>
                <w:rtl/>
              </w:rPr>
              <w:t>שירותים</w:t>
            </w:r>
          </w:p>
        </w:tc>
        <w:tc>
          <w:tcPr>
            <w:tcW w:w="367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813F102" w14:textId="43222097" w:rsidR="001D2AEF" w:rsidRPr="001D2AEF" w:rsidRDefault="001D2AEF" w:rsidP="001D2AEF">
            <w:pPr>
              <w:jc w:val="center"/>
              <w:rPr>
                <w:rFonts w:ascii="David" w:hAnsi="David"/>
                <w:b/>
                <w:bCs/>
                <w:color w:val="000000"/>
                <w:szCs w:val="24"/>
                <w:rtl/>
              </w:rPr>
            </w:pPr>
            <w:r>
              <w:rPr>
                <w:rFonts w:ascii="David" w:hAnsi="David" w:hint="cs"/>
                <w:b/>
                <w:bCs/>
                <w:color w:val="000000"/>
                <w:szCs w:val="24"/>
                <w:rtl/>
              </w:rPr>
              <w:t>כמות נכון ל</w:t>
            </w:r>
            <w:r w:rsidRPr="001D2AEF">
              <w:rPr>
                <w:rFonts w:ascii="David" w:hAnsi="David"/>
                <w:b/>
                <w:bCs/>
                <w:color w:val="000000"/>
                <w:szCs w:val="24"/>
                <w:rtl/>
              </w:rPr>
              <w:t>חודש</w:t>
            </w:r>
            <w:r>
              <w:rPr>
                <w:rFonts w:ascii="David" w:hAnsi="David" w:hint="cs"/>
                <w:b/>
                <w:bCs/>
                <w:color w:val="000000"/>
                <w:szCs w:val="24"/>
                <w:rtl/>
              </w:rPr>
              <w:t>_____</w:t>
            </w:r>
          </w:p>
        </w:tc>
      </w:tr>
      <w:tr w:rsidR="006F0B66" w:rsidRPr="001D2AEF" w14:paraId="4FD4FCEF" w14:textId="77777777" w:rsidTr="006F0B66">
        <w:trPr>
          <w:trHeight w:val="237"/>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5E797D82" w14:textId="1835D9AB" w:rsidR="006F0B66" w:rsidRPr="001D2AEF" w:rsidRDefault="006F0B66" w:rsidP="006F0B66">
            <w:pPr>
              <w:jc w:val="center"/>
              <w:rPr>
                <w:rFonts w:ascii="David" w:hAnsi="David"/>
                <w:color w:val="000000"/>
                <w:szCs w:val="24"/>
                <w:rtl/>
              </w:rPr>
            </w:pPr>
            <w:r w:rsidRPr="00FC64CC">
              <w:rPr>
                <w:rFonts w:ascii="David" w:hAnsi="David"/>
                <w:color w:val="000000"/>
                <w:szCs w:val="24"/>
              </w:rPr>
              <w:t>A</w:t>
            </w:r>
          </w:p>
        </w:tc>
        <w:tc>
          <w:tcPr>
            <w:tcW w:w="4660" w:type="dxa"/>
            <w:tcBorders>
              <w:top w:val="nil"/>
              <w:left w:val="single" w:sz="4" w:space="0" w:color="auto"/>
              <w:bottom w:val="single" w:sz="4" w:space="0" w:color="auto"/>
              <w:right w:val="single" w:sz="4" w:space="0" w:color="auto"/>
            </w:tcBorders>
            <w:shd w:val="clear" w:color="auto" w:fill="auto"/>
            <w:vAlign w:val="center"/>
            <w:hideMark/>
          </w:tcPr>
          <w:p w14:paraId="75D0BE5D" w14:textId="77777777" w:rsidR="006F0B66" w:rsidRPr="001D2AEF" w:rsidRDefault="006F0B66" w:rsidP="006F0B66">
            <w:pPr>
              <w:jc w:val="center"/>
              <w:rPr>
                <w:rFonts w:ascii="David" w:hAnsi="David"/>
                <w:color w:val="000000"/>
                <w:szCs w:val="24"/>
                <w:rtl/>
              </w:rPr>
            </w:pPr>
            <w:r w:rsidRPr="001D2AEF">
              <w:rPr>
                <w:rFonts w:ascii="David" w:hAnsi="David"/>
                <w:color w:val="000000"/>
                <w:szCs w:val="24"/>
                <w:rtl/>
              </w:rPr>
              <w:t>חודש אחסון מכל גפ"מ במשקל 12 ק"ג</w:t>
            </w:r>
          </w:p>
        </w:tc>
        <w:tc>
          <w:tcPr>
            <w:tcW w:w="3679" w:type="dxa"/>
            <w:tcBorders>
              <w:top w:val="nil"/>
              <w:left w:val="single" w:sz="4" w:space="0" w:color="auto"/>
              <w:bottom w:val="single" w:sz="4" w:space="0" w:color="auto"/>
              <w:right w:val="single" w:sz="4" w:space="0" w:color="auto"/>
            </w:tcBorders>
            <w:shd w:val="clear" w:color="auto" w:fill="auto"/>
            <w:noWrap/>
            <w:vAlign w:val="center"/>
            <w:hideMark/>
          </w:tcPr>
          <w:p w14:paraId="6423E354" w14:textId="68108489" w:rsidR="006F0B66" w:rsidRPr="001D2AEF" w:rsidRDefault="006F0B66" w:rsidP="006F0B66">
            <w:pPr>
              <w:jc w:val="center"/>
              <w:rPr>
                <w:rFonts w:ascii="David" w:hAnsi="David"/>
                <w:color w:val="000000"/>
                <w:szCs w:val="24"/>
                <w:rtl/>
              </w:rPr>
            </w:pPr>
          </w:p>
        </w:tc>
      </w:tr>
      <w:tr w:rsidR="006F0B66" w:rsidRPr="001D2AEF" w14:paraId="0C0D1744" w14:textId="77777777" w:rsidTr="006F0B66">
        <w:trPr>
          <w:trHeight w:val="444"/>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38F83A7C" w14:textId="5459B62F" w:rsidR="006F0B66" w:rsidRPr="001D2AEF" w:rsidRDefault="006F0B66" w:rsidP="006F0B66">
            <w:pPr>
              <w:jc w:val="center"/>
              <w:rPr>
                <w:rFonts w:ascii="David" w:hAnsi="David"/>
                <w:color w:val="000000"/>
                <w:szCs w:val="24"/>
                <w:rtl/>
              </w:rPr>
            </w:pPr>
            <w:r>
              <w:rPr>
                <w:rFonts w:ascii="David" w:hAnsi="David"/>
                <w:color w:val="000000"/>
                <w:szCs w:val="24"/>
              </w:rPr>
              <w:t>B</w:t>
            </w:r>
          </w:p>
        </w:tc>
        <w:tc>
          <w:tcPr>
            <w:tcW w:w="4660" w:type="dxa"/>
            <w:tcBorders>
              <w:top w:val="nil"/>
              <w:left w:val="single" w:sz="4" w:space="0" w:color="auto"/>
              <w:bottom w:val="single" w:sz="4" w:space="0" w:color="auto"/>
              <w:right w:val="single" w:sz="4" w:space="0" w:color="auto"/>
            </w:tcBorders>
            <w:shd w:val="clear" w:color="auto" w:fill="auto"/>
            <w:vAlign w:val="center"/>
            <w:hideMark/>
          </w:tcPr>
          <w:p w14:paraId="25E882D6" w14:textId="77777777" w:rsidR="006F0B66" w:rsidRPr="001D2AEF" w:rsidRDefault="006F0B66" w:rsidP="006F0B66">
            <w:pPr>
              <w:jc w:val="center"/>
              <w:rPr>
                <w:rFonts w:ascii="David" w:hAnsi="David"/>
                <w:color w:val="000000"/>
                <w:szCs w:val="24"/>
                <w:rtl/>
              </w:rPr>
            </w:pPr>
            <w:r w:rsidRPr="001D2AEF">
              <w:rPr>
                <w:rFonts w:ascii="David" w:hAnsi="David"/>
                <w:color w:val="000000"/>
                <w:szCs w:val="24"/>
                <w:rtl/>
              </w:rPr>
              <w:t>חודש אחסון מכל גפ"מ במשקל 48 ק"ג</w:t>
            </w:r>
          </w:p>
        </w:tc>
        <w:tc>
          <w:tcPr>
            <w:tcW w:w="3679" w:type="dxa"/>
            <w:tcBorders>
              <w:top w:val="nil"/>
              <w:left w:val="single" w:sz="4" w:space="0" w:color="auto"/>
              <w:bottom w:val="single" w:sz="4" w:space="0" w:color="auto"/>
              <w:right w:val="single" w:sz="4" w:space="0" w:color="auto"/>
            </w:tcBorders>
            <w:shd w:val="clear" w:color="auto" w:fill="auto"/>
            <w:noWrap/>
            <w:vAlign w:val="center"/>
            <w:hideMark/>
          </w:tcPr>
          <w:p w14:paraId="63F012C6" w14:textId="7489FA20" w:rsidR="006F0B66" w:rsidRPr="001D2AEF" w:rsidRDefault="006F0B66" w:rsidP="006F0B66">
            <w:pPr>
              <w:jc w:val="center"/>
              <w:rPr>
                <w:rFonts w:ascii="David" w:hAnsi="David"/>
                <w:color w:val="000000"/>
                <w:szCs w:val="24"/>
                <w:rtl/>
              </w:rPr>
            </w:pPr>
          </w:p>
        </w:tc>
      </w:tr>
      <w:tr w:rsidR="006F0B66" w:rsidRPr="001D2AEF" w14:paraId="224D724D" w14:textId="77777777" w:rsidTr="006F0B66">
        <w:trPr>
          <w:trHeight w:val="652"/>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6D423D4E" w14:textId="23F5E95B" w:rsidR="006F0B66" w:rsidRPr="001D2AEF" w:rsidRDefault="006F0B66" w:rsidP="006F0B66">
            <w:pPr>
              <w:jc w:val="center"/>
              <w:rPr>
                <w:rFonts w:ascii="David" w:hAnsi="David"/>
                <w:color w:val="000000"/>
                <w:szCs w:val="24"/>
                <w:rtl/>
              </w:rPr>
            </w:pPr>
            <w:r>
              <w:rPr>
                <w:rFonts w:ascii="David" w:hAnsi="David"/>
                <w:color w:val="000000"/>
                <w:szCs w:val="24"/>
              </w:rPr>
              <w:t>C</w:t>
            </w:r>
          </w:p>
        </w:tc>
        <w:tc>
          <w:tcPr>
            <w:tcW w:w="4660" w:type="dxa"/>
            <w:tcBorders>
              <w:top w:val="nil"/>
              <w:left w:val="single" w:sz="4" w:space="0" w:color="auto"/>
              <w:bottom w:val="single" w:sz="4" w:space="0" w:color="auto"/>
              <w:right w:val="single" w:sz="4" w:space="0" w:color="auto"/>
            </w:tcBorders>
            <w:shd w:val="clear" w:color="auto" w:fill="auto"/>
            <w:vAlign w:val="center"/>
            <w:hideMark/>
          </w:tcPr>
          <w:p w14:paraId="2136BC9E" w14:textId="77777777" w:rsidR="006F0B66" w:rsidRPr="001D2AEF" w:rsidRDefault="006F0B66" w:rsidP="006F0B66">
            <w:pPr>
              <w:jc w:val="center"/>
              <w:rPr>
                <w:rFonts w:ascii="David" w:hAnsi="David"/>
                <w:color w:val="000000"/>
                <w:szCs w:val="24"/>
                <w:rtl/>
              </w:rPr>
            </w:pPr>
            <w:r w:rsidRPr="001D2AEF">
              <w:rPr>
                <w:rFonts w:ascii="David" w:hAnsi="David"/>
                <w:color w:val="000000"/>
                <w:szCs w:val="24"/>
                <w:rtl/>
              </w:rPr>
              <w:t>חודש אחסון מכלי מחנאות בכלובי מגן עם הצללה בגודל של 10 מ"ר</w:t>
            </w:r>
          </w:p>
        </w:tc>
        <w:tc>
          <w:tcPr>
            <w:tcW w:w="3679" w:type="dxa"/>
            <w:tcBorders>
              <w:top w:val="nil"/>
              <w:left w:val="single" w:sz="4" w:space="0" w:color="auto"/>
              <w:bottom w:val="single" w:sz="4" w:space="0" w:color="auto"/>
              <w:right w:val="single" w:sz="4" w:space="0" w:color="auto"/>
            </w:tcBorders>
            <w:shd w:val="clear" w:color="auto" w:fill="auto"/>
            <w:noWrap/>
            <w:vAlign w:val="center"/>
            <w:hideMark/>
          </w:tcPr>
          <w:p w14:paraId="4BEEC6CD" w14:textId="7E79A20F" w:rsidR="006F0B66" w:rsidRPr="001D2AEF" w:rsidRDefault="006F0B66" w:rsidP="006F0B66">
            <w:pPr>
              <w:jc w:val="center"/>
              <w:rPr>
                <w:rFonts w:ascii="David" w:hAnsi="David"/>
                <w:color w:val="000000"/>
                <w:szCs w:val="24"/>
                <w:rtl/>
              </w:rPr>
            </w:pPr>
          </w:p>
        </w:tc>
      </w:tr>
      <w:tr w:rsidR="006F0B66" w:rsidRPr="001D2AEF" w14:paraId="2ABCEE02" w14:textId="77777777" w:rsidTr="006F0B66">
        <w:trPr>
          <w:trHeight w:val="987"/>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1026C6EC" w14:textId="7F86664C" w:rsidR="006F0B66" w:rsidRPr="001D2AEF" w:rsidRDefault="006F0B66" w:rsidP="006F0B66">
            <w:pPr>
              <w:jc w:val="center"/>
              <w:rPr>
                <w:rFonts w:ascii="David" w:hAnsi="David"/>
                <w:color w:val="000000"/>
                <w:szCs w:val="24"/>
                <w:rtl/>
              </w:rPr>
            </w:pPr>
            <w:r>
              <w:rPr>
                <w:rFonts w:ascii="David" w:hAnsi="David"/>
                <w:color w:val="000000"/>
                <w:szCs w:val="24"/>
              </w:rPr>
              <w:t>D</w:t>
            </w:r>
          </w:p>
        </w:tc>
        <w:tc>
          <w:tcPr>
            <w:tcW w:w="4660" w:type="dxa"/>
            <w:tcBorders>
              <w:top w:val="nil"/>
              <w:left w:val="single" w:sz="4" w:space="0" w:color="auto"/>
              <w:bottom w:val="single" w:sz="4" w:space="0" w:color="auto"/>
              <w:right w:val="single" w:sz="4" w:space="0" w:color="auto"/>
            </w:tcBorders>
            <w:shd w:val="clear" w:color="auto" w:fill="auto"/>
            <w:vAlign w:val="center"/>
            <w:hideMark/>
          </w:tcPr>
          <w:p w14:paraId="3AAA0222" w14:textId="77777777" w:rsidR="006F0B66" w:rsidRPr="001D2AEF" w:rsidRDefault="006F0B66" w:rsidP="006F0B66">
            <w:pPr>
              <w:jc w:val="center"/>
              <w:rPr>
                <w:rFonts w:ascii="David" w:hAnsi="David"/>
                <w:color w:val="000000"/>
                <w:szCs w:val="24"/>
                <w:rtl/>
              </w:rPr>
            </w:pPr>
            <w:r w:rsidRPr="001D2AEF">
              <w:rPr>
                <w:rFonts w:ascii="David" w:hAnsi="David"/>
                <w:color w:val="000000"/>
                <w:szCs w:val="24"/>
                <w:rtl/>
              </w:rPr>
              <w:t>חודש אחסון של ציוד גפ"מ אחר (צוברים, משקלים, צינורות וכו') או כל תפוס אחר שהמשרד יחליט עליו בשטח של 500 מ"ר</w:t>
            </w:r>
          </w:p>
        </w:tc>
        <w:tc>
          <w:tcPr>
            <w:tcW w:w="3679" w:type="dxa"/>
            <w:tcBorders>
              <w:top w:val="nil"/>
              <w:left w:val="single" w:sz="4" w:space="0" w:color="auto"/>
              <w:bottom w:val="single" w:sz="4" w:space="0" w:color="auto"/>
              <w:right w:val="single" w:sz="4" w:space="0" w:color="auto"/>
            </w:tcBorders>
            <w:shd w:val="clear" w:color="auto" w:fill="auto"/>
            <w:noWrap/>
            <w:vAlign w:val="center"/>
            <w:hideMark/>
          </w:tcPr>
          <w:p w14:paraId="2720A73F" w14:textId="1B2B57D4" w:rsidR="006F0B66" w:rsidRPr="001D2AEF" w:rsidRDefault="006F0B66" w:rsidP="006F0B66">
            <w:pPr>
              <w:jc w:val="center"/>
              <w:rPr>
                <w:rFonts w:ascii="David" w:hAnsi="David"/>
                <w:color w:val="000000"/>
                <w:szCs w:val="24"/>
                <w:rtl/>
              </w:rPr>
            </w:pPr>
          </w:p>
        </w:tc>
      </w:tr>
      <w:tr w:rsidR="006F0B66" w:rsidRPr="001D2AEF" w14:paraId="65001A9E" w14:textId="77777777" w:rsidTr="006F0B66">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2D039F90" w14:textId="036BE2E3" w:rsidR="006F0B66" w:rsidRPr="001D2AEF" w:rsidRDefault="006F0B66" w:rsidP="006F0B66">
            <w:pPr>
              <w:jc w:val="center"/>
              <w:rPr>
                <w:rFonts w:ascii="David" w:hAnsi="David"/>
                <w:color w:val="000000"/>
                <w:szCs w:val="24"/>
                <w:rtl/>
              </w:rPr>
            </w:pPr>
            <w:r>
              <w:rPr>
                <w:rFonts w:ascii="David" w:hAnsi="David"/>
                <w:color w:val="000000"/>
                <w:szCs w:val="24"/>
              </w:rPr>
              <w:t>E</w:t>
            </w:r>
          </w:p>
        </w:tc>
        <w:tc>
          <w:tcPr>
            <w:tcW w:w="4660" w:type="dxa"/>
            <w:tcBorders>
              <w:top w:val="nil"/>
              <w:left w:val="single" w:sz="4" w:space="0" w:color="auto"/>
              <w:bottom w:val="single" w:sz="4" w:space="0" w:color="auto"/>
              <w:right w:val="single" w:sz="4" w:space="0" w:color="auto"/>
            </w:tcBorders>
            <w:shd w:val="clear" w:color="auto" w:fill="auto"/>
            <w:vAlign w:val="center"/>
            <w:hideMark/>
          </w:tcPr>
          <w:p w14:paraId="7F0D332C" w14:textId="77777777" w:rsidR="006F0B66" w:rsidRPr="001D2AEF" w:rsidRDefault="006F0B66" w:rsidP="006F0B66">
            <w:pPr>
              <w:jc w:val="center"/>
              <w:rPr>
                <w:rFonts w:ascii="David" w:hAnsi="David"/>
                <w:color w:val="000000"/>
                <w:szCs w:val="24"/>
                <w:rtl/>
              </w:rPr>
            </w:pPr>
            <w:r w:rsidRPr="001D2AEF">
              <w:rPr>
                <w:rFonts w:ascii="David" w:hAnsi="David"/>
                <w:color w:val="000000"/>
                <w:szCs w:val="24"/>
                <w:rtl/>
              </w:rPr>
              <w:t>חודש אחסון רכב פרטי עד 4 טון</w:t>
            </w:r>
          </w:p>
        </w:tc>
        <w:tc>
          <w:tcPr>
            <w:tcW w:w="3679" w:type="dxa"/>
            <w:tcBorders>
              <w:top w:val="nil"/>
              <w:left w:val="single" w:sz="4" w:space="0" w:color="auto"/>
              <w:bottom w:val="single" w:sz="4" w:space="0" w:color="auto"/>
              <w:right w:val="single" w:sz="4" w:space="0" w:color="auto"/>
            </w:tcBorders>
            <w:shd w:val="clear" w:color="auto" w:fill="auto"/>
            <w:noWrap/>
            <w:vAlign w:val="center"/>
            <w:hideMark/>
          </w:tcPr>
          <w:p w14:paraId="38711359" w14:textId="585FB830" w:rsidR="006F0B66" w:rsidRPr="001D2AEF" w:rsidRDefault="006F0B66" w:rsidP="006F0B66">
            <w:pPr>
              <w:jc w:val="center"/>
              <w:rPr>
                <w:rFonts w:ascii="David" w:hAnsi="David"/>
                <w:color w:val="000000"/>
                <w:szCs w:val="24"/>
                <w:rtl/>
              </w:rPr>
            </w:pPr>
          </w:p>
        </w:tc>
      </w:tr>
      <w:tr w:rsidR="006F0B66" w:rsidRPr="001D2AEF" w14:paraId="6B20A097" w14:textId="77777777" w:rsidTr="006F0B66">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5009FEB5" w14:textId="5B77D807" w:rsidR="006F0B66" w:rsidRPr="001D2AEF" w:rsidRDefault="006F0B66" w:rsidP="006F0B66">
            <w:pPr>
              <w:jc w:val="center"/>
              <w:rPr>
                <w:rFonts w:ascii="David" w:hAnsi="David"/>
                <w:color w:val="000000"/>
                <w:szCs w:val="24"/>
                <w:rtl/>
              </w:rPr>
            </w:pPr>
            <w:r>
              <w:rPr>
                <w:rFonts w:ascii="David" w:hAnsi="David"/>
                <w:color w:val="000000"/>
                <w:szCs w:val="24"/>
              </w:rPr>
              <w:t>F</w:t>
            </w:r>
          </w:p>
        </w:tc>
        <w:tc>
          <w:tcPr>
            <w:tcW w:w="4660" w:type="dxa"/>
            <w:tcBorders>
              <w:top w:val="nil"/>
              <w:left w:val="single" w:sz="4" w:space="0" w:color="auto"/>
              <w:bottom w:val="single" w:sz="4" w:space="0" w:color="auto"/>
              <w:right w:val="single" w:sz="4" w:space="0" w:color="auto"/>
            </w:tcBorders>
            <w:shd w:val="clear" w:color="auto" w:fill="auto"/>
            <w:vAlign w:val="center"/>
            <w:hideMark/>
          </w:tcPr>
          <w:p w14:paraId="2A7D4165" w14:textId="77777777" w:rsidR="006F0B66" w:rsidRPr="001D2AEF" w:rsidRDefault="006F0B66" w:rsidP="006F0B66">
            <w:pPr>
              <w:jc w:val="center"/>
              <w:rPr>
                <w:rFonts w:ascii="David" w:hAnsi="David"/>
                <w:color w:val="000000"/>
                <w:szCs w:val="24"/>
                <w:rtl/>
              </w:rPr>
            </w:pPr>
            <w:r w:rsidRPr="001D2AEF">
              <w:rPr>
                <w:rFonts w:ascii="David" w:hAnsi="David"/>
                <w:color w:val="000000"/>
                <w:szCs w:val="24"/>
                <w:rtl/>
              </w:rPr>
              <w:t>חודש אחסון רכב מסחרי אחוד</w:t>
            </w:r>
          </w:p>
        </w:tc>
        <w:tc>
          <w:tcPr>
            <w:tcW w:w="3679" w:type="dxa"/>
            <w:tcBorders>
              <w:top w:val="nil"/>
              <w:left w:val="single" w:sz="4" w:space="0" w:color="auto"/>
              <w:bottom w:val="single" w:sz="4" w:space="0" w:color="auto"/>
              <w:right w:val="single" w:sz="4" w:space="0" w:color="auto"/>
            </w:tcBorders>
            <w:shd w:val="clear" w:color="auto" w:fill="auto"/>
            <w:noWrap/>
            <w:vAlign w:val="center"/>
            <w:hideMark/>
          </w:tcPr>
          <w:p w14:paraId="224278CA" w14:textId="030D9B27" w:rsidR="006F0B66" w:rsidRPr="001D2AEF" w:rsidRDefault="006F0B66" w:rsidP="006F0B66">
            <w:pPr>
              <w:jc w:val="center"/>
              <w:rPr>
                <w:rFonts w:ascii="David" w:hAnsi="David"/>
                <w:color w:val="000000"/>
                <w:szCs w:val="24"/>
                <w:rtl/>
              </w:rPr>
            </w:pPr>
          </w:p>
        </w:tc>
      </w:tr>
      <w:tr w:rsidR="006F0B66" w:rsidRPr="001D2AEF" w14:paraId="49A3C1CC" w14:textId="77777777" w:rsidTr="006F0B66">
        <w:trPr>
          <w:trHeight w:val="330"/>
        </w:trPr>
        <w:tc>
          <w:tcPr>
            <w:tcW w:w="680" w:type="dxa"/>
            <w:tcBorders>
              <w:top w:val="nil"/>
              <w:left w:val="single" w:sz="8" w:space="0" w:color="auto"/>
              <w:bottom w:val="single" w:sz="8" w:space="0" w:color="auto"/>
              <w:right w:val="single" w:sz="4" w:space="0" w:color="auto"/>
            </w:tcBorders>
            <w:shd w:val="clear" w:color="auto" w:fill="auto"/>
            <w:vAlign w:val="center"/>
            <w:hideMark/>
          </w:tcPr>
          <w:p w14:paraId="5DBDBE6F" w14:textId="0EB5A2F1" w:rsidR="006F0B66" w:rsidRPr="001D2AEF" w:rsidRDefault="006F0B66" w:rsidP="006F0B66">
            <w:pPr>
              <w:jc w:val="center"/>
              <w:rPr>
                <w:rFonts w:ascii="David" w:hAnsi="David"/>
                <w:color w:val="000000"/>
                <w:szCs w:val="24"/>
                <w:rtl/>
              </w:rPr>
            </w:pPr>
            <w:r>
              <w:rPr>
                <w:rFonts w:ascii="David" w:hAnsi="David"/>
                <w:color w:val="000000"/>
                <w:szCs w:val="24"/>
              </w:rPr>
              <w:t>G</w:t>
            </w:r>
          </w:p>
        </w:tc>
        <w:tc>
          <w:tcPr>
            <w:tcW w:w="4660" w:type="dxa"/>
            <w:tcBorders>
              <w:top w:val="nil"/>
              <w:left w:val="single" w:sz="4" w:space="0" w:color="auto"/>
              <w:bottom w:val="single" w:sz="8" w:space="0" w:color="auto"/>
              <w:right w:val="single" w:sz="4" w:space="0" w:color="auto"/>
            </w:tcBorders>
            <w:shd w:val="clear" w:color="auto" w:fill="auto"/>
            <w:vAlign w:val="center"/>
            <w:hideMark/>
          </w:tcPr>
          <w:p w14:paraId="533F92A6" w14:textId="0816643D" w:rsidR="006F0B66" w:rsidRPr="001D2AEF" w:rsidRDefault="006F0B66" w:rsidP="006F0B66">
            <w:pPr>
              <w:jc w:val="center"/>
              <w:rPr>
                <w:rFonts w:ascii="David" w:hAnsi="David"/>
                <w:color w:val="000000"/>
                <w:szCs w:val="24"/>
                <w:rtl/>
              </w:rPr>
            </w:pPr>
            <w:r w:rsidRPr="001D2AEF">
              <w:rPr>
                <w:rFonts w:ascii="David" w:hAnsi="David"/>
                <w:color w:val="000000"/>
                <w:szCs w:val="24"/>
                <w:rtl/>
              </w:rPr>
              <w:t>חודש אחסון משאית</w:t>
            </w:r>
            <w:r>
              <w:rPr>
                <w:rFonts w:ascii="David" w:hAnsi="David" w:hint="cs"/>
                <w:color w:val="000000"/>
                <w:szCs w:val="24"/>
                <w:rtl/>
              </w:rPr>
              <w:t xml:space="preserve"> </w:t>
            </w:r>
            <w:r w:rsidRPr="00037DB8">
              <w:rPr>
                <w:rFonts w:ascii="David" w:hAnsi="David"/>
                <w:color w:val="000000"/>
                <w:szCs w:val="24"/>
                <w:rtl/>
              </w:rPr>
              <w:t>בכל משקל</w:t>
            </w:r>
          </w:p>
        </w:tc>
        <w:tc>
          <w:tcPr>
            <w:tcW w:w="3679" w:type="dxa"/>
            <w:tcBorders>
              <w:top w:val="nil"/>
              <w:left w:val="single" w:sz="4" w:space="0" w:color="auto"/>
              <w:bottom w:val="single" w:sz="8" w:space="0" w:color="auto"/>
              <w:right w:val="single" w:sz="4" w:space="0" w:color="auto"/>
            </w:tcBorders>
            <w:shd w:val="clear" w:color="auto" w:fill="auto"/>
            <w:noWrap/>
            <w:vAlign w:val="center"/>
            <w:hideMark/>
          </w:tcPr>
          <w:p w14:paraId="48E9BA7A" w14:textId="3E27EF44" w:rsidR="006F0B66" w:rsidRPr="001D2AEF" w:rsidRDefault="006F0B66" w:rsidP="006F0B66">
            <w:pPr>
              <w:jc w:val="center"/>
              <w:rPr>
                <w:rFonts w:ascii="David" w:hAnsi="David"/>
                <w:color w:val="000000"/>
                <w:szCs w:val="24"/>
                <w:rtl/>
              </w:rPr>
            </w:pPr>
          </w:p>
        </w:tc>
      </w:tr>
    </w:tbl>
    <w:p w14:paraId="5FE81D34" w14:textId="6539E053" w:rsidR="00CA3E5A" w:rsidRPr="000B28FD" w:rsidRDefault="00CA3E5A" w:rsidP="00CA3E5A">
      <w:pPr>
        <w:tabs>
          <w:tab w:val="left" w:pos="1445"/>
        </w:tabs>
        <w:spacing w:before="240"/>
        <w:rPr>
          <w:rFonts w:ascii="David" w:hAnsi="David"/>
          <w:szCs w:val="24"/>
          <w:rtl/>
        </w:rPr>
      </w:pPr>
      <w:r w:rsidRPr="000B28FD">
        <w:rPr>
          <w:rFonts w:ascii="David" w:hAnsi="David"/>
          <w:szCs w:val="24"/>
          <w:rtl/>
        </w:rPr>
        <w:t>על החתום,</w:t>
      </w:r>
    </w:p>
    <w:p w14:paraId="66B52CD4" w14:textId="77777777" w:rsidR="00CA3E5A" w:rsidRPr="000B28FD" w:rsidRDefault="00CA3E5A" w:rsidP="00CA3E5A">
      <w:pPr>
        <w:tabs>
          <w:tab w:val="left" w:pos="1445"/>
        </w:tabs>
        <w:spacing w:before="240"/>
        <w:rPr>
          <w:rFonts w:ascii="David" w:hAnsi="David"/>
          <w:b/>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CA3E5A" w:rsidRPr="000B28FD" w14:paraId="2CFAC8F0" w14:textId="77777777" w:rsidTr="002A6170">
        <w:tc>
          <w:tcPr>
            <w:tcW w:w="2137" w:type="dxa"/>
            <w:tcBorders>
              <w:top w:val="single" w:sz="8" w:space="0" w:color="auto"/>
              <w:left w:val="nil"/>
              <w:bottom w:val="nil"/>
              <w:right w:val="nil"/>
            </w:tcBorders>
            <w:hideMark/>
          </w:tcPr>
          <w:p w14:paraId="4F85B228" w14:textId="77777777" w:rsidR="00CA3E5A" w:rsidRPr="000B28FD" w:rsidRDefault="00CA3E5A" w:rsidP="002A6170">
            <w:pPr>
              <w:tabs>
                <w:tab w:val="left" w:pos="1445"/>
              </w:tabs>
              <w:jc w:val="center"/>
              <w:rPr>
                <w:rFonts w:ascii="David" w:hAnsi="David"/>
                <w:szCs w:val="24"/>
                <w:rtl/>
              </w:rPr>
            </w:pPr>
            <w:r w:rsidRPr="000B28FD">
              <w:rPr>
                <w:rFonts w:ascii="David" w:hAnsi="David"/>
                <w:szCs w:val="24"/>
                <w:rtl/>
              </w:rPr>
              <w:t>תאריך</w:t>
            </w:r>
          </w:p>
        </w:tc>
        <w:tc>
          <w:tcPr>
            <w:tcW w:w="4110" w:type="dxa"/>
          </w:tcPr>
          <w:p w14:paraId="57108D02" w14:textId="77777777" w:rsidR="00CA3E5A" w:rsidRPr="000B28FD" w:rsidRDefault="00CA3E5A" w:rsidP="002A6170">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14:paraId="30FE75D2" w14:textId="77777777" w:rsidR="00CA3E5A" w:rsidRPr="000B28FD" w:rsidRDefault="00CA3E5A" w:rsidP="002A6170">
            <w:pPr>
              <w:tabs>
                <w:tab w:val="left" w:pos="1445"/>
              </w:tabs>
              <w:ind w:firstLine="54"/>
              <w:jc w:val="center"/>
              <w:rPr>
                <w:rFonts w:ascii="David" w:hAnsi="David"/>
                <w:szCs w:val="24"/>
                <w:rtl/>
              </w:rPr>
            </w:pPr>
            <w:r w:rsidRPr="000B28FD">
              <w:rPr>
                <w:rFonts w:ascii="David" w:hAnsi="David"/>
                <w:szCs w:val="24"/>
                <w:rtl/>
              </w:rPr>
              <w:t>שם</w:t>
            </w:r>
          </w:p>
        </w:tc>
      </w:tr>
    </w:tbl>
    <w:p w14:paraId="2BFB7C40" w14:textId="77777777" w:rsidR="00CA3E5A" w:rsidRPr="000B28FD" w:rsidRDefault="00CA3E5A" w:rsidP="00CA3E5A">
      <w:pPr>
        <w:tabs>
          <w:tab w:val="left" w:pos="1151"/>
          <w:tab w:val="left" w:pos="1445"/>
          <w:tab w:val="left" w:pos="6551"/>
        </w:tabs>
        <w:ind w:left="5760"/>
        <w:jc w:val="center"/>
        <w:rPr>
          <w:rFonts w:ascii="David" w:hAnsi="David"/>
          <w:szCs w:val="24"/>
          <w:rtl/>
        </w:rPr>
      </w:pPr>
    </w:p>
    <w:p w14:paraId="69DA6DA7" w14:textId="77777777" w:rsidR="00CA3E5A" w:rsidRDefault="00CA3E5A" w:rsidP="00CA3E5A">
      <w:pPr>
        <w:tabs>
          <w:tab w:val="left" w:pos="1445"/>
        </w:tabs>
        <w:spacing w:before="240" w:after="240"/>
        <w:rPr>
          <w:rFonts w:ascii="David" w:hAnsi="David"/>
          <w:szCs w:val="24"/>
          <w:rtl/>
        </w:rPr>
      </w:pPr>
      <w:r w:rsidRPr="000B28FD">
        <w:rPr>
          <w:rFonts w:ascii="David" w:hAnsi="David"/>
          <w:szCs w:val="24"/>
          <w:rtl/>
        </w:rPr>
        <w:t xml:space="preserve">אישור נציג המשרד המזמין לשעות המפורטות לעיל: </w:t>
      </w:r>
    </w:p>
    <w:p w14:paraId="7BAD87AA" w14:textId="77777777" w:rsidR="00CA3E5A" w:rsidRPr="000B28FD" w:rsidRDefault="00CA3E5A" w:rsidP="00CA3E5A">
      <w:pPr>
        <w:tabs>
          <w:tab w:val="left" w:pos="1445"/>
        </w:tabs>
        <w:spacing w:before="240" w:after="240"/>
        <w:rPr>
          <w:rFonts w:ascii="David" w:hAnsi="David"/>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CA3E5A" w:rsidRPr="000B28FD" w14:paraId="4FFD1A5F" w14:textId="77777777" w:rsidTr="002A6170">
        <w:tc>
          <w:tcPr>
            <w:tcW w:w="2127" w:type="dxa"/>
            <w:tcBorders>
              <w:top w:val="single" w:sz="8" w:space="0" w:color="auto"/>
              <w:left w:val="nil"/>
              <w:bottom w:val="nil"/>
              <w:right w:val="nil"/>
            </w:tcBorders>
            <w:hideMark/>
          </w:tcPr>
          <w:p w14:paraId="4B3A8975" w14:textId="77777777" w:rsidR="00CA3E5A" w:rsidRPr="000B28FD" w:rsidRDefault="00CA3E5A" w:rsidP="002A6170">
            <w:pPr>
              <w:tabs>
                <w:tab w:val="left" w:pos="1445"/>
              </w:tabs>
              <w:jc w:val="center"/>
              <w:rPr>
                <w:rFonts w:ascii="David" w:hAnsi="David"/>
                <w:szCs w:val="24"/>
                <w:rtl/>
              </w:rPr>
            </w:pPr>
            <w:r w:rsidRPr="000B28FD">
              <w:rPr>
                <w:rFonts w:ascii="David" w:hAnsi="David"/>
                <w:szCs w:val="24"/>
                <w:rtl/>
              </w:rPr>
              <w:t>תאריך</w:t>
            </w:r>
          </w:p>
        </w:tc>
        <w:tc>
          <w:tcPr>
            <w:tcW w:w="850" w:type="dxa"/>
          </w:tcPr>
          <w:p w14:paraId="1FB81B5B" w14:textId="77777777" w:rsidR="00CA3E5A" w:rsidRPr="000B28FD" w:rsidRDefault="00CA3E5A" w:rsidP="002A6170">
            <w:pPr>
              <w:tabs>
                <w:tab w:val="left" w:pos="1445"/>
              </w:tabs>
              <w:ind w:firstLine="720"/>
              <w:jc w:val="both"/>
              <w:rPr>
                <w:rFonts w:ascii="David" w:hAnsi="David"/>
                <w:szCs w:val="24"/>
                <w:rtl/>
              </w:rPr>
            </w:pPr>
          </w:p>
        </w:tc>
        <w:tc>
          <w:tcPr>
            <w:tcW w:w="2410" w:type="dxa"/>
            <w:tcBorders>
              <w:top w:val="single" w:sz="8" w:space="0" w:color="auto"/>
            </w:tcBorders>
          </w:tcPr>
          <w:p w14:paraId="74FE4154" w14:textId="77777777" w:rsidR="00CA3E5A" w:rsidRPr="000B28FD" w:rsidRDefault="00CA3E5A" w:rsidP="002A6170">
            <w:pPr>
              <w:tabs>
                <w:tab w:val="left" w:pos="1445"/>
              </w:tabs>
              <w:ind w:firstLine="720"/>
              <w:jc w:val="both"/>
              <w:rPr>
                <w:rFonts w:ascii="David" w:hAnsi="David"/>
                <w:szCs w:val="24"/>
                <w:rtl/>
              </w:rPr>
            </w:pPr>
            <w:r w:rsidRPr="000B28FD">
              <w:rPr>
                <w:rFonts w:ascii="David" w:hAnsi="David"/>
                <w:szCs w:val="24"/>
                <w:rtl/>
              </w:rPr>
              <w:t>תפקיד</w:t>
            </w:r>
          </w:p>
        </w:tc>
        <w:tc>
          <w:tcPr>
            <w:tcW w:w="850" w:type="dxa"/>
          </w:tcPr>
          <w:p w14:paraId="591D3A76" w14:textId="77777777" w:rsidR="00CA3E5A" w:rsidRPr="000B28FD" w:rsidRDefault="00CA3E5A" w:rsidP="002A6170">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14:paraId="51589FF3" w14:textId="77777777" w:rsidR="00CA3E5A" w:rsidRPr="000B28FD" w:rsidRDefault="00CA3E5A" w:rsidP="002A6170">
            <w:pPr>
              <w:tabs>
                <w:tab w:val="left" w:pos="1445"/>
              </w:tabs>
              <w:ind w:firstLine="54"/>
              <w:jc w:val="center"/>
              <w:rPr>
                <w:rFonts w:ascii="David" w:hAnsi="David"/>
                <w:szCs w:val="24"/>
                <w:rtl/>
              </w:rPr>
            </w:pPr>
            <w:r w:rsidRPr="000B28FD">
              <w:rPr>
                <w:rFonts w:ascii="David" w:hAnsi="David"/>
                <w:szCs w:val="24"/>
                <w:rtl/>
              </w:rPr>
              <w:t>שם</w:t>
            </w:r>
          </w:p>
        </w:tc>
      </w:tr>
    </w:tbl>
    <w:p w14:paraId="3BE99A56" w14:textId="77777777" w:rsidR="00CA3E5A" w:rsidRPr="000B28FD" w:rsidRDefault="00CA3E5A" w:rsidP="00CA3E5A">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2904534C" w14:textId="77777777" w:rsidTr="002A6170">
        <w:trPr>
          <w:trHeight w:hRule="exact" w:val="561"/>
          <w:jc w:val="right"/>
        </w:trPr>
        <w:tc>
          <w:tcPr>
            <w:tcW w:w="8958" w:type="dxa"/>
            <w:tcBorders>
              <w:top w:val="nil"/>
              <w:bottom w:val="nil"/>
            </w:tcBorders>
            <w:shd w:val="clear" w:color="auto" w:fill="D9D9D9" w:themeFill="background1" w:themeFillShade="D9"/>
            <w:vAlign w:val="center"/>
          </w:tcPr>
          <w:p w14:paraId="0BD29755"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יב'</w:t>
            </w:r>
          </w:p>
        </w:tc>
      </w:tr>
      <w:tr w:rsidR="00CA3E5A" w:rsidRPr="000B28FD" w14:paraId="5EE2BEBB" w14:textId="77777777" w:rsidTr="002A6170">
        <w:trPr>
          <w:trHeight w:hRule="exact" w:val="561"/>
          <w:jc w:val="right"/>
        </w:trPr>
        <w:tc>
          <w:tcPr>
            <w:tcW w:w="8958" w:type="dxa"/>
            <w:tcBorders>
              <w:top w:val="nil"/>
              <w:bottom w:val="nil"/>
            </w:tcBorders>
            <w:shd w:val="clear" w:color="auto" w:fill="1B3461"/>
            <w:vAlign w:val="center"/>
          </w:tcPr>
          <w:p w14:paraId="25FC6606"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הצהרת מדווח על בסיס מזומן לצרכי מס ערך מוסף</w:t>
            </w:r>
          </w:p>
        </w:tc>
      </w:tr>
    </w:tbl>
    <w:p w14:paraId="3BBC01DF" w14:textId="77777777" w:rsidR="00CA3E5A" w:rsidRPr="000B28FD" w:rsidRDefault="00CA3E5A" w:rsidP="00CA3E5A">
      <w:pPr>
        <w:tabs>
          <w:tab w:val="left" w:pos="1445"/>
        </w:tabs>
        <w:spacing w:line="360" w:lineRule="auto"/>
        <w:jc w:val="both"/>
        <w:rPr>
          <w:rFonts w:ascii="David" w:hAnsi="David"/>
          <w:szCs w:val="24"/>
          <w:rtl/>
        </w:rPr>
      </w:pPr>
    </w:p>
    <w:p w14:paraId="36A09E1B" w14:textId="77777777" w:rsidR="00CA3E5A" w:rsidRPr="000B28FD" w:rsidRDefault="00CA3E5A" w:rsidP="00CA3E5A">
      <w:pPr>
        <w:tabs>
          <w:tab w:val="left" w:pos="1445"/>
        </w:tabs>
        <w:spacing w:line="360" w:lineRule="auto"/>
        <w:jc w:val="both"/>
        <w:rPr>
          <w:rFonts w:ascii="David" w:hAnsi="David"/>
          <w:b/>
          <w:szCs w:val="24"/>
          <w:rtl/>
        </w:rPr>
      </w:pPr>
      <w:r w:rsidRPr="000B28FD">
        <w:rPr>
          <w:rFonts w:ascii="David" w:hAnsi="David"/>
          <w:szCs w:val="24"/>
          <w:rtl/>
        </w:rPr>
        <w:t xml:space="preserve">שם הספק: </w:t>
      </w:r>
      <w:r w:rsidRPr="000B28FD">
        <w:rPr>
          <w:rFonts w:ascii="David" w:hAnsi="David"/>
          <w:b/>
          <w:szCs w:val="24"/>
          <w:rtl/>
        </w:rPr>
        <w:t>_____________________</w:t>
      </w:r>
      <w:r w:rsidRPr="000B28FD">
        <w:rPr>
          <w:rFonts w:ascii="David" w:hAnsi="David"/>
          <w:szCs w:val="24"/>
          <w:rtl/>
        </w:rPr>
        <w:tab/>
      </w:r>
      <w:r w:rsidRPr="000B28FD">
        <w:rPr>
          <w:rFonts w:ascii="David" w:hAnsi="David"/>
          <w:szCs w:val="24"/>
          <w:rtl/>
        </w:rPr>
        <w:tab/>
      </w:r>
      <w:r w:rsidRPr="000B28FD">
        <w:rPr>
          <w:rFonts w:ascii="David" w:hAnsi="David"/>
          <w:szCs w:val="24"/>
          <w:rtl/>
        </w:rPr>
        <w:tab/>
        <w:t xml:space="preserve">מספר ע.מ./ח.פ. : </w:t>
      </w:r>
      <w:r w:rsidRPr="000B28FD">
        <w:rPr>
          <w:rFonts w:ascii="David" w:hAnsi="David"/>
          <w:b/>
          <w:szCs w:val="24"/>
          <w:rtl/>
        </w:rPr>
        <w:t>________________</w:t>
      </w:r>
    </w:p>
    <w:p w14:paraId="4ADE4055" w14:textId="77777777" w:rsidR="00CA3E5A" w:rsidRPr="000B28FD" w:rsidRDefault="00CA3E5A" w:rsidP="00CA3E5A">
      <w:pPr>
        <w:tabs>
          <w:tab w:val="left" w:pos="1445"/>
        </w:tabs>
        <w:spacing w:line="360" w:lineRule="auto"/>
        <w:jc w:val="both"/>
        <w:rPr>
          <w:rFonts w:ascii="David" w:hAnsi="David"/>
          <w:szCs w:val="24"/>
          <w:rtl/>
        </w:rPr>
      </w:pPr>
    </w:p>
    <w:p w14:paraId="4B56E481" w14:textId="77777777" w:rsidR="00CA3E5A" w:rsidRPr="000B28FD" w:rsidRDefault="00CA3E5A" w:rsidP="00CA3E5A">
      <w:pPr>
        <w:tabs>
          <w:tab w:val="left" w:pos="1445"/>
        </w:tabs>
        <w:spacing w:line="360" w:lineRule="auto"/>
        <w:jc w:val="both"/>
        <w:rPr>
          <w:rFonts w:ascii="David" w:hAnsi="David"/>
          <w:b/>
          <w:szCs w:val="24"/>
          <w:rtl/>
        </w:rPr>
      </w:pPr>
      <w:r w:rsidRPr="000B28FD">
        <w:rPr>
          <w:rFonts w:ascii="David" w:hAnsi="David"/>
          <w:szCs w:val="24"/>
          <w:rtl/>
        </w:rPr>
        <w:t>לכבוד</w:t>
      </w:r>
    </w:p>
    <w:p w14:paraId="5F890AB8" w14:textId="77777777" w:rsidR="00CA3E5A" w:rsidRPr="000B28FD" w:rsidRDefault="00CA3E5A" w:rsidP="00CA3E5A">
      <w:pPr>
        <w:tabs>
          <w:tab w:val="left" w:pos="1445"/>
        </w:tabs>
        <w:spacing w:line="360" w:lineRule="auto"/>
        <w:jc w:val="both"/>
        <w:rPr>
          <w:rFonts w:ascii="David" w:hAnsi="David"/>
          <w:b/>
          <w:szCs w:val="24"/>
          <w:u w:val="single"/>
          <w:rtl/>
        </w:rPr>
      </w:pPr>
      <w:r w:rsidRPr="000B28FD">
        <w:rPr>
          <w:rFonts w:ascii="David" w:hAnsi="David"/>
          <w:szCs w:val="24"/>
          <w:u w:val="single"/>
          <w:rtl/>
        </w:rPr>
        <w:t>מדינת ישראל – אגף החשב הכללי</w:t>
      </w:r>
    </w:p>
    <w:p w14:paraId="276D173A"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א.ג.נ.,</w:t>
      </w:r>
    </w:p>
    <w:p w14:paraId="1F20D281" w14:textId="77777777" w:rsidR="00CA3E5A" w:rsidRPr="000B28FD" w:rsidRDefault="00CA3E5A" w:rsidP="00CA3E5A">
      <w:pPr>
        <w:tabs>
          <w:tab w:val="left" w:pos="1445"/>
        </w:tabs>
        <w:spacing w:line="360" w:lineRule="auto"/>
        <w:jc w:val="both"/>
        <w:rPr>
          <w:rFonts w:ascii="David" w:hAnsi="David"/>
          <w:b/>
          <w:bCs/>
          <w:szCs w:val="24"/>
          <w:u w:val="single"/>
          <w:rtl/>
        </w:rPr>
      </w:pPr>
      <w:r w:rsidRPr="000B28FD">
        <w:rPr>
          <w:rFonts w:ascii="David" w:hAnsi="David"/>
          <w:bCs/>
          <w:szCs w:val="24"/>
          <w:rtl/>
        </w:rPr>
        <w:t xml:space="preserve">הנדון: </w:t>
      </w:r>
      <w:r w:rsidRPr="000B28FD">
        <w:rPr>
          <w:rFonts w:ascii="David" w:hAnsi="David"/>
          <w:bCs/>
          <w:szCs w:val="24"/>
          <w:u w:val="single"/>
          <w:rtl/>
        </w:rPr>
        <w:t>הצהרת מדווח על בסיס מזומן לצרכי מס ערך מוסף</w:t>
      </w:r>
    </w:p>
    <w:p w14:paraId="49386ED0" w14:textId="77777777" w:rsidR="00CA3E5A" w:rsidRPr="000B28FD" w:rsidRDefault="00CA3E5A" w:rsidP="00CA3E5A">
      <w:pPr>
        <w:tabs>
          <w:tab w:val="left" w:pos="1445"/>
        </w:tabs>
        <w:ind w:left="453" w:hanging="426"/>
        <w:jc w:val="both"/>
        <w:rPr>
          <w:rFonts w:ascii="David" w:hAnsi="David"/>
          <w:b/>
          <w:szCs w:val="24"/>
          <w:rtl/>
        </w:rPr>
      </w:pPr>
      <w:r w:rsidRPr="000B28FD">
        <w:rPr>
          <w:rFonts w:ascii="David" w:hAnsi="David"/>
          <w:szCs w:val="24"/>
          <w:rtl/>
        </w:rPr>
        <w:t>1.</w:t>
      </w:r>
      <w:r w:rsidRPr="000B28FD">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0B28FD">
        <w:rPr>
          <w:rFonts w:ascii="David" w:hAnsi="David"/>
          <w:szCs w:val="24"/>
        </w:rPr>
        <w:t>X</w:t>
      </w:r>
      <w:r w:rsidRPr="000B28FD">
        <w:rPr>
          <w:rFonts w:ascii="David" w:hAnsi="David"/>
          <w:szCs w:val="24"/>
          <w:rtl/>
        </w:rPr>
        <w:t xml:space="preserve"> במשבצת המתאימה):</w:t>
      </w:r>
    </w:p>
    <w:p w14:paraId="14FFF423" w14:textId="77777777" w:rsidR="00CA3E5A" w:rsidRPr="000B28FD" w:rsidRDefault="00CA3E5A" w:rsidP="00CA3E5A">
      <w:pPr>
        <w:tabs>
          <w:tab w:val="left" w:pos="1445"/>
        </w:tabs>
        <w:ind w:left="565" w:hanging="567"/>
        <w:jc w:val="both"/>
        <w:rPr>
          <w:rFonts w:ascii="David" w:hAnsi="David"/>
          <w:b/>
          <w:bCs/>
          <w:szCs w:val="24"/>
          <w:rtl/>
        </w:rPr>
      </w:pPr>
    </w:p>
    <w:p w14:paraId="3A459CA3" w14:textId="77777777" w:rsidR="00CA3E5A" w:rsidRPr="000B28FD" w:rsidRDefault="00CA3E5A" w:rsidP="00CA3E5A">
      <w:pPr>
        <w:tabs>
          <w:tab w:val="left" w:pos="1445"/>
        </w:tabs>
        <w:spacing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9264" behindDoc="0" locked="0" layoutInCell="1" allowOverlap="1" wp14:anchorId="7CE7EBCF" wp14:editId="684E68F8">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9F69E26" w14:textId="77777777" w:rsidR="00CE70FE" w:rsidRPr="00105BC1" w:rsidRDefault="00CE70FE" w:rsidP="00CA3E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E7EBCF"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14:paraId="09F69E26" w14:textId="77777777" w:rsidR="00CE70FE" w:rsidRPr="00105BC1" w:rsidRDefault="00CE70FE" w:rsidP="00CA3E5A"/>
                  </w:txbxContent>
                </v:textbox>
              </v:shape>
            </w:pict>
          </mc:Fallback>
        </mc:AlternateContent>
      </w:r>
      <w:r w:rsidRPr="000B28FD">
        <w:rPr>
          <w:rFonts w:ascii="David" w:hAnsi="David"/>
          <w:szCs w:val="24"/>
          <w:rtl/>
        </w:rPr>
        <w:t>הנני נותן שירותים שמנהל את ספריו בהתאם לתוספת ה' להוראות מס הכנסה (ניהול פנקסי חשבונות), התשל"ג-1973;</w:t>
      </w:r>
    </w:p>
    <w:p w14:paraId="1B96DC5A" w14:textId="77777777" w:rsidR="00CA3E5A" w:rsidRPr="000B28FD" w:rsidRDefault="00CA3E5A" w:rsidP="00CA3E5A">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60288" behindDoc="0" locked="0" layoutInCell="1" allowOverlap="1" wp14:anchorId="231DED34" wp14:editId="4E21A813">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51DCD3A" w14:textId="77777777" w:rsidR="00CE70FE" w:rsidRPr="00105BC1" w:rsidRDefault="00CE70FE" w:rsidP="00CA3E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DED34" id="Text Box 3" o:spid="_x0000_s1027" type="#_x0000_t202" style="position:absolute;left:0;text-align:left;margin-left:411.15pt;margin-top:14.5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14:paraId="551DCD3A" w14:textId="77777777" w:rsidR="00CE70FE" w:rsidRPr="00105BC1" w:rsidRDefault="00CE70FE" w:rsidP="00CA3E5A"/>
                  </w:txbxContent>
                </v:textbox>
              </v:shape>
            </w:pict>
          </mc:Fallback>
        </mc:AlternateContent>
      </w:r>
      <w:r w:rsidRPr="000B28FD">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059038F3" w14:textId="77777777" w:rsidR="00CA3E5A" w:rsidRPr="000B28FD" w:rsidRDefault="00CA3E5A" w:rsidP="00CA3E5A">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61312" behindDoc="0" locked="0" layoutInCell="1" allowOverlap="1" wp14:anchorId="7C39C5FA" wp14:editId="4F6D094C">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3571776" w14:textId="77777777" w:rsidR="00CE70FE" w:rsidRPr="00105BC1" w:rsidRDefault="00CE70FE" w:rsidP="00CA3E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9C5FA" id="Text Box 4" o:spid="_x0000_s1028" type="#_x0000_t202" style="position:absolute;left:0;text-align:left;margin-left:411.15pt;margin-top:14.8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14:paraId="73571776" w14:textId="77777777" w:rsidR="00CE70FE" w:rsidRPr="00105BC1" w:rsidRDefault="00CE70FE" w:rsidP="00CA3E5A"/>
                  </w:txbxContent>
                </v:textbox>
              </v:shape>
            </w:pict>
          </mc:Fallback>
        </mc:AlternateContent>
      </w:r>
      <w:r w:rsidRPr="000B28FD">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08E56400" w14:textId="77777777" w:rsidR="00CA3E5A" w:rsidRPr="000B28FD" w:rsidRDefault="00CA3E5A" w:rsidP="00CA3E5A">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62336" behindDoc="0" locked="0" layoutInCell="1" allowOverlap="1" wp14:anchorId="250A7DA8" wp14:editId="1E834FBA">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6F2C118F" w14:textId="77777777" w:rsidR="00CE70FE" w:rsidRPr="00105BC1" w:rsidRDefault="00CE70FE" w:rsidP="00CA3E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0A7DA8" id="Text Box 5" o:spid="_x0000_s1029" type="#_x0000_t202" style="position:absolute;left:0;text-align:left;margin-left:411.15pt;margin-top:14.1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14:paraId="6F2C118F" w14:textId="77777777" w:rsidR="00CE70FE" w:rsidRPr="00105BC1" w:rsidRDefault="00CE70FE" w:rsidP="00CA3E5A"/>
                  </w:txbxContent>
                </v:textbox>
              </v:shape>
            </w:pict>
          </mc:Fallback>
        </mc:AlternateContent>
      </w:r>
      <w:r w:rsidRPr="000B28FD">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6339FD6F" w14:textId="77777777" w:rsidR="00CA3E5A" w:rsidRPr="000B28FD" w:rsidRDefault="00CA3E5A" w:rsidP="00CA3E5A">
      <w:pPr>
        <w:tabs>
          <w:tab w:val="left" w:pos="1445"/>
        </w:tabs>
        <w:spacing w:before="240" w:line="276" w:lineRule="auto"/>
        <w:ind w:left="565" w:hanging="567"/>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63360" behindDoc="0" locked="0" layoutInCell="1" allowOverlap="1" wp14:anchorId="2E96672A" wp14:editId="5B0092DE">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8AA995B" w14:textId="77777777" w:rsidR="00CE70FE" w:rsidRPr="00105BC1" w:rsidRDefault="00CE70FE" w:rsidP="00CA3E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96672A" id="Text Box 6" o:spid="_x0000_s1030" type="#_x0000_t202" style="position:absolute;left:0;text-align:left;margin-left:411.15pt;margin-top:13.7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14:paraId="08AA995B" w14:textId="77777777" w:rsidR="00CE70FE" w:rsidRPr="00105BC1" w:rsidRDefault="00CE70FE" w:rsidP="00CA3E5A"/>
                  </w:txbxContent>
                </v:textbox>
              </v:shape>
            </w:pict>
          </mc:Fallback>
        </mc:AlternateContent>
      </w:r>
      <w:r w:rsidRPr="000B28FD">
        <w:rPr>
          <w:rFonts w:ascii="David" w:hAnsi="David"/>
          <w:szCs w:val="24"/>
          <w:rtl/>
        </w:rPr>
        <w:tab/>
      </w:r>
      <w:r w:rsidRPr="000B28FD">
        <w:rPr>
          <w:rFonts w:ascii="David" w:hAnsi="David"/>
          <w:szCs w:val="24"/>
          <w:rtl/>
        </w:rPr>
        <w:tab/>
      </w:r>
      <w:r w:rsidRPr="000B28FD">
        <w:rPr>
          <w:rFonts w:ascii="David" w:hAnsi="David"/>
          <w:szCs w:val="24"/>
          <w:rtl/>
        </w:rPr>
        <w:tab/>
        <w:t>הנני מדווח על בסיס מזומן מכל סיבה אחרת. נא פרט את הסיבה_________________.</w:t>
      </w:r>
    </w:p>
    <w:p w14:paraId="42BC7652" w14:textId="77777777" w:rsidR="00CA3E5A" w:rsidRPr="000B28FD" w:rsidRDefault="00CA3E5A" w:rsidP="00CA3E5A">
      <w:pPr>
        <w:tabs>
          <w:tab w:val="left" w:pos="1445"/>
        </w:tabs>
        <w:ind w:left="565" w:hanging="567"/>
        <w:jc w:val="both"/>
        <w:rPr>
          <w:rFonts w:ascii="David" w:hAnsi="David"/>
          <w:b/>
          <w:szCs w:val="24"/>
          <w:rtl/>
        </w:rPr>
      </w:pPr>
    </w:p>
    <w:p w14:paraId="53141050" w14:textId="77777777" w:rsidR="00CA3E5A" w:rsidRPr="000B28FD" w:rsidRDefault="00CA3E5A" w:rsidP="00CA3E5A">
      <w:pPr>
        <w:tabs>
          <w:tab w:val="left" w:pos="1445"/>
        </w:tabs>
        <w:ind w:left="453" w:hanging="426"/>
        <w:jc w:val="both"/>
        <w:rPr>
          <w:rFonts w:ascii="David" w:hAnsi="David"/>
          <w:b/>
          <w:szCs w:val="24"/>
          <w:rtl/>
        </w:rPr>
      </w:pPr>
      <w:r w:rsidRPr="000B28FD">
        <w:rPr>
          <w:rFonts w:ascii="David" w:hAnsi="David"/>
          <w:szCs w:val="24"/>
          <w:rtl/>
        </w:rPr>
        <w:t>2.</w:t>
      </w:r>
      <w:r w:rsidRPr="000B28FD">
        <w:rPr>
          <w:rFonts w:ascii="David" w:hAnsi="David"/>
          <w:szCs w:val="24"/>
          <w:rtl/>
        </w:rPr>
        <w:tab/>
        <w:t>ידוע לי שהאחריות הראשונית והבלעדית לאמור לעיל, מוטלת עלי, ואין בקבלת מסמך זה על ידכם, משום אישורכם לאמור בו.</w:t>
      </w:r>
    </w:p>
    <w:p w14:paraId="43C2B5D0" w14:textId="77777777" w:rsidR="00CA3E5A" w:rsidRPr="000B28FD" w:rsidRDefault="00CA3E5A" w:rsidP="00CA3E5A">
      <w:pPr>
        <w:tabs>
          <w:tab w:val="left" w:pos="1445"/>
        </w:tabs>
        <w:ind w:left="565" w:hanging="567"/>
        <w:jc w:val="both"/>
        <w:rPr>
          <w:rFonts w:ascii="David" w:hAnsi="David"/>
          <w:b/>
          <w:szCs w:val="24"/>
          <w:rtl/>
        </w:rPr>
      </w:pPr>
    </w:p>
    <w:p w14:paraId="1FC5C3DB" w14:textId="77777777" w:rsidR="00CA3E5A" w:rsidRPr="000B28FD" w:rsidRDefault="00CA3E5A" w:rsidP="00CA3E5A">
      <w:pPr>
        <w:tabs>
          <w:tab w:val="left" w:pos="1445"/>
        </w:tabs>
        <w:ind w:left="453" w:hanging="426"/>
        <w:jc w:val="both"/>
        <w:rPr>
          <w:rFonts w:ascii="David" w:hAnsi="David"/>
          <w:b/>
          <w:szCs w:val="24"/>
          <w:rtl/>
        </w:rPr>
      </w:pPr>
      <w:r w:rsidRPr="000B28FD">
        <w:rPr>
          <w:rFonts w:ascii="David" w:hAnsi="David"/>
          <w:szCs w:val="24"/>
          <w:rtl/>
        </w:rPr>
        <w:t>3.</w:t>
      </w:r>
      <w:r w:rsidRPr="000B28FD">
        <w:rPr>
          <w:rFonts w:ascii="David" w:hAnsi="David"/>
          <w:szCs w:val="24"/>
          <w:rtl/>
        </w:rPr>
        <w:tab/>
        <w:t>הריני מתחייב להודיעכם על כל שינוי שיחול בעתיד בהתייחס לבסיס הדיווח כאמור.</w:t>
      </w:r>
    </w:p>
    <w:p w14:paraId="00F7737E" w14:textId="77777777" w:rsidR="00CA3E5A" w:rsidRPr="000B28FD" w:rsidRDefault="00CA3E5A" w:rsidP="00CA3E5A">
      <w:pPr>
        <w:tabs>
          <w:tab w:val="left" w:pos="1445"/>
        </w:tabs>
        <w:ind w:left="565" w:hanging="567"/>
        <w:jc w:val="both"/>
        <w:rPr>
          <w:rFonts w:ascii="David" w:hAnsi="David"/>
          <w:b/>
          <w:szCs w:val="24"/>
          <w:rtl/>
        </w:rPr>
      </w:pPr>
    </w:p>
    <w:p w14:paraId="30164E77" w14:textId="77777777" w:rsidR="00CA3E5A" w:rsidRPr="000B28FD" w:rsidRDefault="00CA3E5A" w:rsidP="00CA3E5A">
      <w:pPr>
        <w:tabs>
          <w:tab w:val="left" w:pos="1445"/>
        </w:tabs>
        <w:ind w:left="565" w:hanging="567"/>
        <w:jc w:val="both"/>
        <w:rPr>
          <w:rFonts w:ascii="David" w:hAnsi="David"/>
          <w:b/>
          <w:szCs w:val="24"/>
          <w:rtl/>
        </w:rPr>
      </w:pPr>
    </w:p>
    <w:p w14:paraId="62CCECB8" w14:textId="77777777" w:rsidR="00CA3E5A" w:rsidRPr="000B28FD" w:rsidRDefault="00CA3E5A" w:rsidP="00CA3E5A">
      <w:pPr>
        <w:tabs>
          <w:tab w:val="left" w:pos="1445"/>
        </w:tabs>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CA3E5A" w:rsidRPr="000B28FD" w14:paraId="2933918B" w14:textId="77777777" w:rsidTr="002A6170">
        <w:tc>
          <w:tcPr>
            <w:tcW w:w="3162" w:type="dxa"/>
            <w:tcBorders>
              <w:top w:val="single" w:sz="8" w:space="0" w:color="auto"/>
              <w:left w:val="nil"/>
              <w:bottom w:val="nil"/>
              <w:right w:val="nil"/>
            </w:tcBorders>
            <w:hideMark/>
          </w:tcPr>
          <w:p w14:paraId="6AA22ABE" w14:textId="77777777" w:rsidR="00CA3E5A" w:rsidRPr="000B28FD" w:rsidRDefault="00CA3E5A" w:rsidP="002A6170">
            <w:pPr>
              <w:tabs>
                <w:tab w:val="left" w:pos="1445"/>
              </w:tabs>
              <w:jc w:val="center"/>
              <w:rPr>
                <w:rFonts w:ascii="David" w:hAnsi="David"/>
                <w:szCs w:val="24"/>
                <w:rtl/>
              </w:rPr>
            </w:pPr>
            <w:r w:rsidRPr="000B28FD">
              <w:rPr>
                <w:rFonts w:ascii="David" w:hAnsi="David"/>
                <w:szCs w:val="24"/>
                <w:rtl/>
              </w:rPr>
              <w:t>תאריך</w:t>
            </w:r>
          </w:p>
        </w:tc>
        <w:tc>
          <w:tcPr>
            <w:tcW w:w="2367" w:type="dxa"/>
          </w:tcPr>
          <w:p w14:paraId="6A4E9FBA" w14:textId="77777777" w:rsidR="00CA3E5A" w:rsidRPr="000B28FD" w:rsidRDefault="00CA3E5A" w:rsidP="002A6170">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65528134" w14:textId="77777777" w:rsidR="00CA3E5A" w:rsidRPr="000B28FD" w:rsidRDefault="00CA3E5A" w:rsidP="002A6170">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14:paraId="3A633951" w14:textId="77777777" w:rsidR="00CA3E5A" w:rsidRPr="000B28FD" w:rsidRDefault="00CA3E5A" w:rsidP="00CA3E5A">
      <w:pPr>
        <w:tabs>
          <w:tab w:val="left" w:pos="1445"/>
        </w:tabs>
        <w:rPr>
          <w:rFonts w:ascii="David" w:hAnsi="David"/>
          <w:noProof/>
          <w:szCs w:val="24"/>
          <w:rtl/>
        </w:rPr>
      </w:pPr>
    </w:p>
    <w:p w14:paraId="0B9ABEA2" w14:textId="77777777" w:rsidR="00CA3E5A" w:rsidRPr="000B28FD" w:rsidRDefault="00CA3E5A" w:rsidP="00CA3E5A">
      <w:pPr>
        <w:tabs>
          <w:tab w:val="left" w:pos="1445"/>
        </w:tabs>
        <w:bidi w:val="0"/>
        <w:rPr>
          <w:rFonts w:ascii="David" w:hAnsi="David"/>
          <w:sz w:val="28"/>
          <w:szCs w:val="28"/>
        </w:rPr>
      </w:pPr>
      <w:r w:rsidRPr="000B28FD">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1004F83A" w14:textId="77777777" w:rsidTr="002A6170">
        <w:trPr>
          <w:trHeight w:hRule="exact" w:val="561"/>
          <w:jc w:val="right"/>
        </w:trPr>
        <w:tc>
          <w:tcPr>
            <w:tcW w:w="8958" w:type="dxa"/>
            <w:tcBorders>
              <w:top w:val="nil"/>
              <w:bottom w:val="nil"/>
            </w:tcBorders>
            <w:shd w:val="clear" w:color="auto" w:fill="D9D9D9" w:themeFill="background1" w:themeFillShade="D9"/>
            <w:vAlign w:val="center"/>
          </w:tcPr>
          <w:p w14:paraId="4A8FF709"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יג'</w:t>
            </w:r>
          </w:p>
        </w:tc>
      </w:tr>
      <w:tr w:rsidR="00CA3E5A" w:rsidRPr="000B28FD" w14:paraId="67840418" w14:textId="77777777" w:rsidTr="002A6170">
        <w:trPr>
          <w:trHeight w:hRule="exact" w:val="561"/>
          <w:jc w:val="right"/>
        </w:trPr>
        <w:tc>
          <w:tcPr>
            <w:tcW w:w="8958" w:type="dxa"/>
            <w:tcBorders>
              <w:top w:val="nil"/>
              <w:bottom w:val="nil"/>
            </w:tcBorders>
            <w:shd w:val="clear" w:color="auto" w:fill="1B3461"/>
            <w:vAlign w:val="center"/>
          </w:tcPr>
          <w:p w14:paraId="29B38863"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בקשה בדבר חיסיון חלקים בהצעה</w:t>
            </w:r>
          </w:p>
        </w:tc>
      </w:tr>
    </w:tbl>
    <w:p w14:paraId="4E9E0D85" w14:textId="77777777" w:rsidR="00CA3E5A" w:rsidRPr="000B28FD" w:rsidRDefault="00CA3E5A" w:rsidP="00CA3E5A">
      <w:pPr>
        <w:tabs>
          <w:tab w:val="left" w:pos="1445"/>
        </w:tabs>
        <w:rPr>
          <w:rFonts w:ascii="David" w:hAnsi="David"/>
          <w:rtl/>
        </w:rPr>
      </w:pPr>
    </w:p>
    <w:p w14:paraId="20798A60" w14:textId="77777777" w:rsidR="00CA3E5A" w:rsidRPr="000B28FD" w:rsidRDefault="00CA3E5A" w:rsidP="00CA3E5A">
      <w:pPr>
        <w:tabs>
          <w:tab w:val="left" w:pos="1445"/>
        </w:tabs>
        <w:jc w:val="both"/>
        <w:rPr>
          <w:rFonts w:ascii="David" w:hAnsi="David"/>
          <w:szCs w:val="24"/>
          <w:rtl/>
        </w:rPr>
      </w:pPr>
      <w:r w:rsidRPr="000B28FD">
        <w:rPr>
          <w:rFonts w:ascii="David" w:hAnsi="David"/>
          <w:szCs w:val="24"/>
          <w:rtl/>
        </w:rPr>
        <w:t>אני מבקש שלא תינתן זכות עיון בסעיפים הבאים בהצעתי, בשל היותם סוד מסחרי או מקצועי:</w:t>
      </w:r>
    </w:p>
    <w:p w14:paraId="71BE3D4B" w14:textId="77777777" w:rsidR="00CA3E5A" w:rsidRPr="000B28FD" w:rsidRDefault="00CA3E5A" w:rsidP="00CA3E5A">
      <w:pPr>
        <w:tabs>
          <w:tab w:val="left" w:pos="1445"/>
        </w:tabs>
        <w:jc w:val="both"/>
        <w:rPr>
          <w:rFonts w:ascii="David" w:hAnsi="David"/>
          <w:szCs w:val="24"/>
          <w:rtl/>
        </w:rPr>
      </w:pPr>
    </w:p>
    <w:p w14:paraId="2A425DD5" w14:textId="77777777" w:rsidR="00CA3E5A" w:rsidRPr="000B28FD" w:rsidRDefault="00CA3E5A" w:rsidP="00CA3E5A">
      <w:pPr>
        <w:tabs>
          <w:tab w:val="left" w:pos="1445"/>
        </w:tabs>
        <w:jc w:val="both"/>
        <w:rPr>
          <w:rFonts w:ascii="David" w:hAnsi="David"/>
          <w:szCs w:val="24"/>
          <w:rtl/>
        </w:rPr>
      </w:pPr>
    </w:p>
    <w:p w14:paraId="4F168A52"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2EC552BE"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63040C87"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2D617827"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0F4B333B" w14:textId="77777777" w:rsidR="00CA3E5A" w:rsidRPr="000B28FD" w:rsidRDefault="00CA3E5A" w:rsidP="00CA3E5A">
      <w:pPr>
        <w:tabs>
          <w:tab w:val="left" w:pos="1445"/>
        </w:tabs>
        <w:spacing w:line="360" w:lineRule="auto"/>
        <w:jc w:val="both"/>
        <w:rPr>
          <w:rFonts w:ascii="David" w:hAnsi="David"/>
          <w:szCs w:val="24"/>
          <w:rtl/>
        </w:rPr>
      </w:pPr>
    </w:p>
    <w:p w14:paraId="52F927B6"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וכן מעמוד ___ בהצעה בדבר ___________________________________________ ועד עמוד ____ בהצעה בדבר _____________________________________________.</w:t>
      </w:r>
    </w:p>
    <w:p w14:paraId="3B7563AF" w14:textId="77777777" w:rsidR="00CA3E5A" w:rsidRPr="000B28FD" w:rsidRDefault="00CA3E5A" w:rsidP="00CA3E5A">
      <w:pPr>
        <w:tabs>
          <w:tab w:val="left" w:pos="1445"/>
        </w:tabs>
        <w:spacing w:line="360" w:lineRule="auto"/>
        <w:jc w:val="both"/>
        <w:rPr>
          <w:rFonts w:ascii="David" w:hAnsi="David"/>
          <w:szCs w:val="24"/>
          <w:rtl/>
        </w:rPr>
      </w:pPr>
    </w:p>
    <w:p w14:paraId="217E0000" w14:textId="77777777" w:rsidR="00CA3E5A" w:rsidRPr="000B28FD" w:rsidRDefault="00CA3E5A" w:rsidP="00CA3E5A">
      <w:pPr>
        <w:tabs>
          <w:tab w:val="left" w:pos="1445"/>
        </w:tabs>
        <w:spacing w:line="360" w:lineRule="auto"/>
        <w:jc w:val="both"/>
        <w:rPr>
          <w:rFonts w:ascii="David" w:hAnsi="David"/>
          <w:szCs w:val="24"/>
          <w:rtl/>
        </w:rPr>
      </w:pPr>
    </w:p>
    <w:p w14:paraId="79D2C827"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14:paraId="26557D4D" w14:textId="77777777" w:rsidR="00CA3E5A" w:rsidRPr="000B28FD" w:rsidRDefault="00CA3E5A" w:rsidP="00CA3E5A">
      <w:pPr>
        <w:tabs>
          <w:tab w:val="left" w:pos="1445"/>
        </w:tabs>
        <w:spacing w:line="360" w:lineRule="auto"/>
        <w:jc w:val="both"/>
        <w:rPr>
          <w:rFonts w:ascii="David" w:hAnsi="David"/>
          <w:szCs w:val="24"/>
          <w:rtl/>
        </w:rPr>
      </w:pPr>
    </w:p>
    <w:p w14:paraId="38B4B3A3" w14:textId="77777777" w:rsidR="00CA3E5A" w:rsidRPr="000B28FD" w:rsidRDefault="00CA3E5A" w:rsidP="00CA3E5A">
      <w:pPr>
        <w:tabs>
          <w:tab w:val="left" w:pos="1445"/>
        </w:tabs>
        <w:spacing w:line="360" w:lineRule="auto"/>
        <w:jc w:val="both"/>
        <w:rPr>
          <w:rFonts w:ascii="David" w:hAnsi="David"/>
          <w:szCs w:val="24"/>
          <w:rtl/>
        </w:rPr>
      </w:pPr>
    </w:p>
    <w:p w14:paraId="075C44B1" w14:textId="77777777" w:rsidR="00CA3E5A" w:rsidRPr="000B28FD" w:rsidRDefault="00CA3E5A" w:rsidP="00CA3E5A">
      <w:pPr>
        <w:tabs>
          <w:tab w:val="left" w:pos="1445"/>
        </w:tabs>
        <w:spacing w:line="360" w:lineRule="auto"/>
        <w:jc w:val="both"/>
        <w:rPr>
          <w:rFonts w:ascii="David" w:hAnsi="David"/>
          <w:szCs w:val="24"/>
          <w:rtl/>
        </w:rPr>
      </w:pPr>
    </w:p>
    <w:p w14:paraId="79C3F0EC"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חתימת המציע:</w:t>
      </w:r>
    </w:p>
    <w:p w14:paraId="6CFE7788" w14:textId="77777777" w:rsidR="00CA3E5A" w:rsidRPr="000B28FD" w:rsidRDefault="00CA3E5A" w:rsidP="00CA3E5A">
      <w:pPr>
        <w:tabs>
          <w:tab w:val="left" w:pos="1445"/>
        </w:tabs>
        <w:spacing w:line="360" w:lineRule="auto"/>
        <w:jc w:val="both"/>
        <w:rPr>
          <w:rFonts w:ascii="David" w:hAnsi="David"/>
          <w:szCs w:val="24"/>
          <w:rtl/>
        </w:rPr>
      </w:pPr>
    </w:p>
    <w:p w14:paraId="793C8886" w14:textId="77777777" w:rsidR="00CA3E5A" w:rsidRPr="000B28FD" w:rsidRDefault="00CA3E5A" w:rsidP="00CA3E5A">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CA3E5A" w:rsidRPr="000B28FD" w14:paraId="7170DA35" w14:textId="77777777" w:rsidTr="002A6170">
        <w:tc>
          <w:tcPr>
            <w:tcW w:w="2002" w:type="dxa"/>
            <w:tcBorders>
              <w:top w:val="single" w:sz="4" w:space="0" w:color="auto"/>
            </w:tcBorders>
          </w:tcPr>
          <w:p w14:paraId="224E8115"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תאריך</w:t>
            </w:r>
          </w:p>
        </w:tc>
        <w:tc>
          <w:tcPr>
            <w:tcW w:w="284" w:type="dxa"/>
          </w:tcPr>
          <w:p w14:paraId="38BAB49B" w14:textId="77777777" w:rsidR="00CA3E5A" w:rsidRPr="000B28FD" w:rsidRDefault="00CA3E5A" w:rsidP="002A6170">
            <w:pPr>
              <w:tabs>
                <w:tab w:val="left" w:pos="1445"/>
              </w:tabs>
              <w:spacing w:line="360" w:lineRule="auto"/>
              <w:jc w:val="both"/>
              <w:rPr>
                <w:rFonts w:ascii="David" w:hAnsi="David"/>
                <w:szCs w:val="24"/>
                <w:rtl/>
              </w:rPr>
            </w:pPr>
          </w:p>
        </w:tc>
        <w:tc>
          <w:tcPr>
            <w:tcW w:w="2126" w:type="dxa"/>
            <w:tcBorders>
              <w:top w:val="single" w:sz="4" w:space="0" w:color="auto"/>
            </w:tcBorders>
          </w:tcPr>
          <w:p w14:paraId="6DAF7E11"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שם המציע</w:t>
            </w:r>
          </w:p>
        </w:tc>
        <w:tc>
          <w:tcPr>
            <w:tcW w:w="283" w:type="dxa"/>
          </w:tcPr>
          <w:p w14:paraId="00843144" w14:textId="77777777" w:rsidR="00CA3E5A" w:rsidRPr="000B28FD" w:rsidRDefault="00CA3E5A" w:rsidP="002A6170">
            <w:pPr>
              <w:tabs>
                <w:tab w:val="left" w:pos="1445"/>
              </w:tabs>
              <w:spacing w:line="360" w:lineRule="auto"/>
              <w:jc w:val="both"/>
              <w:rPr>
                <w:rFonts w:ascii="David" w:hAnsi="David"/>
                <w:szCs w:val="24"/>
                <w:rtl/>
              </w:rPr>
            </w:pPr>
          </w:p>
        </w:tc>
        <w:tc>
          <w:tcPr>
            <w:tcW w:w="2127" w:type="dxa"/>
            <w:tcBorders>
              <w:top w:val="single" w:sz="4" w:space="0" w:color="auto"/>
            </w:tcBorders>
          </w:tcPr>
          <w:p w14:paraId="6A629E25"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 xml:space="preserve">מס' ח.פ/עוסק מורשה </w:t>
            </w:r>
          </w:p>
        </w:tc>
        <w:tc>
          <w:tcPr>
            <w:tcW w:w="283" w:type="dxa"/>
          </w:tcPr>
          <w:p w14:paraId="6459E43B" w14:textId="77777777" w:rsidR="00CA3E5A" w:rsidRPr="000B28FD" w:rsidRDefault="00CA3E5A" w:rsidP="002A6170">
            <w:pPr>
              <w:tabs>
                <w:tab w:val="left" w:pos="1445"/>
              </w:tabs>
              <w:spacing w:line="360" w:lineRule="auto"/>
              <w:jc w:val="both"/>
              <w:rPr>
                <w:rFonts w:ascii="David" w:hAnsi="David"/>
                <w:szCs w:val="24"/>
                <w:rtl/>
              </w:rPr>
            </w:pPr>
          </w:p>
        </w:tc>
        <w:tc>
          <w:tcPr>
            <w:tcW w:w="1985" w:type="dxa"/>
            <w:tcBorders>
              <w:top w:val="single" w:sz="4" w:space="0" w:color="auto"/>
            </w:tcBorders>
          </w:tcPr>
          <w:p w14:paraId="67959B39" w14:textId="77777777" w:rsidR="00CA3E5A" w:rsidRPr="000B28FD" w:rsidRDefault="00CA3E5A" w:rsidP="002A6170">
            <w:pPr>
              <w:tabs>
                <w:tab w:val="left" w:pos="1445"/>
              </w:tabs>
              <w:spacing w:line="360" w:lineRule="auto"/>
              <w:jc w:val="center"/>
              <w:rPr>
                <w:rFonts w:ascii="David" w:hAnsi="David"/>
                <w:szCs w:val="24"/>
                <w:rtl/>
              </w:rPr>
            </w:pPr>
            <w:r w:rsidRPr="000B28FD">
              <w:rPr>
                <w:rFonts w:ascii="David" w:hAnsi="David"/>
                <w:szCs w:val="24"/>
                <w:rtl/>
              </w:rPr>
              <w:t>חתימה / חותמת</w:t>
            </w:r>
          </w:p>
        </w:tc>
      </w:tr>
    </w:tbl>
    <w:p w14:paraId="117010CD" w14:textId="77777777" w:rsidR="00CA3E5A" w:rsidRPr="000B28FD" w:rsidRDefault="00CA3E5A" w:rsidP="00CA3E5A">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4BE185B4" w14:textId="77777777" w:rsidTr="002A6170">
        <w:trPr>
          <w:trHeight w:hRule="exact" w:val="561"/>
          <w:jc w:val="right"/>
        </w:trPr>
        <w:tc>
          <w:tcPr>
            <w:tcW w:w="8958" w:type="dxa"/>
            <w:tcBorders>
              <w:top w:val="nil"/>
              <w:bottom w:val="nil"/>
            </w:tcBorders>
            <w:shd w:val="clear" w:color="auto" w:fill="D9D9D9" w:themeFill="background1" w:themeFillShade="D9"/>
            <w:vAlign w:val="center"/>
          </w:tcPr>
          <w:p w14:paraId="13415188"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יד'</w:t>
            </w:r>
          </w:p>
        </w:tc>
      </w:tr>
      <w:tr w:rsidR="00CA3E5A" w:rsidRPr="000B28FD" w14:paraId="306C79BF" w14:textId="77777777" w:rsidTr="002A6170">
        <w:trPr>
          <w:trHeight w:hRule="exact" w:val="561"/>
          <w:jc w:val="right"/>
        </w:trPr>
        <w:tc>
          <w:tcPr>
            <w:tcW w:w="8958" w:type="dxa"/>
            <w:tcBorders>
              <w:top w:val="nil"/>
              <w:bottom w:val="nil"/>
            </w:tcBorders>
            <w:shd w:val="clear" w:color="auto" w:fill="1B3461"/>
            <w:vAlign w:val="center"/>
          </w:tcPr>
          <w:p w14:paraId="25D3262E"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אישור קיום ביטוחים</w:t>
            </w:r>
          </w:p>
        </w:tc>
      </w:tr>
    </w:tbl>
    <w:p w14:paraId="4C874F5B" w14:textId="77777777" w:rsidR="00CA3E5A" w:rsidRPr="000B28FD" w:rsidRDefault="00CA3E5A" w:rsidP="00CA3E5A">
      <w:pPr>
        <w:tabs>
          <w:tab w:val="left" w:pos="1445"/>
        </w:tabs>
        <w:rPr>
          <w:rFonts w:ascii="David" w:hAnsi="David"/>
          <w:szCs w:val="24"/>
          <w:rtl/>
        </w:rPr>
      </w:pPr>
    </w:p>
    <w:p w14:paraId="7DFC2E05" w14:textId="77777777" w:rsidR="00CA3E5A" w:rsidRPr="000B28FD" w:rsidRDefault="00CA3E5A" w:rsidP="00CA3E5A">
      <w:pPr>
        <w:tabs>
          <w:tab w:val="left" w:pos="1445"/>
        </w:tabs>
        <w:rPr>
          <w:rFonts w:ascii="David" w:hAnsi="David"/>
          <w:szCs w:val="24"/>
          <w:rtl/>
        </w:rPr>
      </w:pPr>
      <w:r w:rsidRPr="000B28FD">
        <w:rPr>
          <w:rFonts w:ascii="David" w:hAnsi="David"/>
          <w:szCs w:val="24"/>
          <w:rtl/>
        </w:rPr>
        <w:t xml:space="preserve">לכבוד </w:t>
      </w:r>
    </w:p>
    <w:p w14:paraId="4E7E7F76" w14:textId="77777777" w:rsidR="00CA3E5A" w:rsidRPr="000B28FD" w:rsidRDefault="00CA3E5A" w:rsidP="00CA3E5A">
      <w:pPr>
        <w:tabs>
          <w:tab w:val="left" w:pos="1445"/>
        </w:tabs>
        <w:rPr>
          <w:rFonts w:ascii="David" w:hAnsi="David"/>
          <w:szCs w:val="24"/>
          <w:rtl/>
        </w:rPr>
      </w:pPr>
      <w:r w:rsidRPr="000B28FD">
        <w:rPr>
          <w:rFonts w:ascii="David" w:hAnsi="David"/>
          <w:szCs w:val="24"/>
          <w:rtl/>
        </w:rPr>
        <w:t>מדינת ישראל – משרד האנרגיה;</w:t>
      </w:r>
    </w:p>
    <w:p w14:paraId="65EC9F44" w14:textId="77777777" w:rsidR="00CA3E5A" w:rsidRPr="000B28FD" w:rsidRDefault="00CA3E5A" w:rsidP="00CA3E5A">
      <w:pPr>
        <w:tabs>
          <w:tab w:val="left" w:pos="1445"/>
        </w:tabs>
        <w:rPr>
          <w:rFonts w:ascii="David" w:hAnsi="David"/>
          <w:b/>
          <w:bCs/>
          <w:szCs w:val="24"/>
          <w:u w:val="single"/>
          <w:rtl/>
        </w:rPr>
      </w:pPr>
    </w:p>
    <w:p w14:paraId="41A6E5E5" w14:textId="77777777" w:rsidR="00CA3E5A" w:rsidRPr="000B28FD" w:rsidRDefault="00CA3E5A" w:rsidP="00CA3E5A">
      <w:pPr>
        <w:tabs>
          <w:tab w:val="left" w:pos="1445"/>
        </w:tabs>
        <w:spacing w:line="360" w:lineRule="auto"/>
        <w:rPr>
          <w:rFonts w:ascii="David" w:hAnsi="David"/>
          <w:szCs w:val="24"/>
          <w:rtl/>
        </w:rPr>
      </w:pPr>
      <w:r w:rsidRPr="000B28FD">
        <w:rPr>
          <w:rFonts w:ascii="David" w:hAnsi="David"/>
          <w:szCs w:val="24"/>
          <w:rtl/>
        </w:rPr>
        <w:t xml:space="preserve">א.ג.נ., </w:t>
      </w:r>
    </w:p>
    <w:p w14:paraId="3ACE5523" w14:textId="77777777" w:rsidR="00CA3E5A" w:rsidRPr="000B28FD" w:rsidRDefault="00CA3E5A" w:rsidP="00CA3E5A">
      <w:pPr>
        <w:tabs>
          <w:tab w:val="left" w:pos="1445"/>
        </w:tabs>
        <w:spacing w:line="360" w:lineRule="auto"/>
        <w:jc w:val="center"/>
        <w:rPr>
          <w:rFonts w:ascii="David" w:hAnsi="David"/>
          <w:szCs w:val="24"/>
          <w:rtl/>
        </w:rPr>
      </w:pPr>
      <w:r w:rsidRPr="000B28FD">
        <w:rPr>
          <w:rFonts w:ascii="David" w:hAnsi="David"/>
          <w:szCs w:val="24"/>
          <w:rtl/>
        </w:rPr>
        <w:t xml:space="preserve">הנדון: </w:t>
      </w:r>
      <w:r w:rsidRPr="000B28FD">
        <w:rPr>
          <w:rFonts w:ascii="David" w:hAnsi="David"/>
          <w:b/>
          <w:bCs/>
          <w:szCs w:val="24"/>
          <w:u w:val="single"/>
          <w:rtl/>
        </w:rPr>
        <w:t>אישור קיום ביטוחים</w:t>
      </w:r>
    </w:p>
    <w:p w14:paraId="18A4FC7B" w14:textId="77777777" w:rsidR="00CA3E5A" w:rsidRPr="000B28FD" w:rsidRDefault="00CA3E5A" w:rsidP="00CA3E5A">
      <w:pPr>
        <w:tabs>
          <w:tab w:val="left" w:pos="1445"/>
        </w:tabs>
        <w:spacing w:line="360" w:lineRule="auto"/>
        <w:rPr>
          <w:rFonts w:ascii="David" w:hAnsi="David"/>
          <w:szCs w:val="24"/>
          <w:rtl/>
        </w:rPr>
      </w:pPr>
    </w:p>
    <w:p w14:paraId="0C76A938"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הננו מאשרים בזה כי ערכנו למבוטחנו __________________________(להלן: "</w:t>
      </w:r>
      <w:r w:rsidRPr="000B28FD">
        <w:rPr>
          <w:rFonts w:ascii="David" w:hAnsi="David"/>
          <w:b/>
          <w:bCs/>
          <w:szCs w:val="24"/>
          <w:rtl/>
        </w:rPr>
        <w:t>היועץ</w:t>
      </w:r>
      <w:r w:rsidRPr="000B28FD">
        <w:rPr>
          <w:rFonts w:ascii="David" w:hAnsi="David"/>
          <w:szCs w:val="24"/>
          <w:rtl/>
        </w:rPr>
        <w:t xml:space="preserve">") לתקופת הביטוח מיום _______________ עד יום ________________ בקשר למכרז פומבי מס' </w:t>
      </w:r>
      <w:sdt>
        <w:sdtPr>
          <w:rPr>
            <w:rFonts w:ascii="David" w:hAnsi="David"/>
            <w:szCs w:val="24"/>
            <w:rtl/>
          </w:rPr>
          <w:alias w:val="tenderNumber"/>
          <w:tag w:val="tenderNumber0"/>
          <w:id w:val="-181600296"/>
          <w:placeholder>
            <w:docPart w:val="7A3EEC53BD8E4BCF99BAFEBB9EABAC5B"/>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ascii="David" w:hAnsi="David"/>
              <w:szCs w:val="24"/>
              <w:rtl/>
            </w:rPr>
            <w:t>9/2021</w:t>
          </w:r>
        </w:sdtContent>
      </w:sdt>
      <w:r>
        <w:rPr>
          <w:rFonts w:ascii="David" w:hAnsi="David" w:hint="cs"/>
          <w:szCs w:val="24"/>
          <w:rtl/>
        </w:rPr>
        <w:t xml:space="preserve"> </w:t>
      </w:r>
      <w:r w:rsidRPr="000B28FD">
        <w:rPr>
          <w:rFonts w:ascii="David" w:hAnsi="David"/>
          <w:szCs w:val="24"/>
          <w:rtl/>
        </w:rPr>
        <w:t>עבור משרד האנרגיה את הביטוחים המפורטים להלן:</w:t>
      </w:r>
    </w:p>
    <w:p w14:paraId="69E39E4B" w14:textId="77777777" w:rsidR="0035603C" w:rsidRPr="000B28FD" w:rsidRDefault="0035603C" w:rsidP="0035603C">
      <w:pPr>
        <w:tabs>
          <w:tab w:val="left" w:pos="1445"/>
        </w:tabs>
        <w:spacing w:line="360" w:lineRule="auto"/>
        <w:jc w:val="both"/>
        <w:rPr>
          <w:ins w:id="254" w:author="אילן בכר" w:date="2021-08-17T10:25:00Z"/>
          <w:rFonts w:ascii="David" w:hAnsi="David"/>
          <w:szCs w:val="24"/>
          <w:rtl/>
        </w:rPr>
      </w:pPr>
    </w:p>
    <w:p w14:paraId="5C3C94B0" w14:textId="77777777" w:rsidR="0035603C" w:rsidRPr="000B28FD" w:rsidRDefault="0035603C" w:rsidP="0035603C">
      <w:pPr>
        <w:pStyle w:val="af5"/>
        <w:numPr>
          <w:ilvl w:val="1"/>
          <w:numId w:val="104"/>
        </w:numPr>
        <w:tabs>
          <w:tab w:val="clear" w:pos="1276"/>
          <w:tab w:val="left" w:pos="1445"/>
          <w:tab w:val="left" w:pos="8958"/>
        </w:tabs>
        <w:spacing w:line="360" w:lineRule="auto"/>
        <w:ind w:left="453" w:hanging="284"/>
        <w:jc w:val="both"/>
        <w:rPr>
          <w:ins w:id="255" w:author="אילן בכר" w:date="2021-08-17T10:25:00Z"/>
          <w:rFonts w:ascii="David" w:hAnsi="David"/>
          <w:b/>
          <w:bCs/>
          <w:szCs w:val="24"/>
          <w:u w:val="single"/>
          <w:rtl/>
        </w:rPr>
      </w:pPr>
      <w:ins w:id="256" w:author="אילן בכר" w:date="2021-08-17T10:25:00Z">
        <w:r w:rsidRPr="000B28FD">
          <w:rPr>
            <w:rFonts w:ascii="David" w:hAnsi="David"/>
            <w:b/>
            <w:bCs/>
            <w:szCs w:val="24"/>
            <w:u w:val="single"/>
            <w:rtl/>
          </w:rPr>
          <w:t>ביטוח חבות המעבידים</w:t>
        </w:r>
      </w:ins>
    </w:p>
    <w:p w14:paraId="1B20FDEE" w14:textId="77777777" w:rsidR="0035603C" w:rsidRPr="00182934" w:rsidRDefault="0035603C" w:rsidP="0035603C">
      <w:pPr>
        <w:numPr>
          <w:ilvl w:val="0"/>
          <w:numId w:val="105"/>
        </w:numPr>
        <w:tabs>
          <w:tab w:val="left" w:pos="1445"/>
          <w:tab w:val="left" w:pos="8958"/>
        </w:tabs>
        <w:spacing w:line="360" w:lineRule="auto"/>
        <w:ind w:left="878"/>
        <w:jc w:val="both"/>
        <w:rPr>
          <w:ins w:id="257" w:author="אילן בכר" w:date="2021-08-17T10:25:00Z"/>
          <w:rFonts w:ascii="David" w:hAnsi="David"/>
          <w:szCs w:val="24"/>
          <w:rtl/>
        </w:rPr>
      </w:pPr>
      <w:ins w:id="258" w:author="אילן בכר" w:date="2021-08-17T10:25:00Z">
        <w:r w:rsidRPr="00182934">
          <w:rPr>
            <w:rFonts w:ascii="David" w:hAnsi="David"/>
            <w:szCs w:val="24"/>
            <w:rtl/>
          </w:rPr>
          <w:t>נותן השירותים יבטח את אחריותו החוקית כלפי עובדיו בביטוח חבות המעבידים בכל תחומי מדינת ישראל והשטחים המוחזקים.</w:t>
        </w:r>
      </w:ins>
    </w:p>
    <w:p w14:paraId="5BBA4CB4" w14:textId="77777777" w:rsidR="0035603C" w:rsidRPr="00182934" w:rsidRDefault="0035603C" w:rsidP="0035603C">
      <w:pPr>
        <w:numPr>
          <w:ilvl w:val="0"/>
          <w:numId w:val="105"/>
        </w:numPr>
        <w:tabs>
          <w:tab w:val="left" w:pos="1445"/>
          <w:tab w:val="left" w:pos="8958"/>
        </w:tabs>
        <w:spacing w:line="360" w:lineRule="auto"/>
        <w:ind w:left="878"/>
        <w:jc w:val="both"/>
        <w:rPr>
          <w:ins w:id="259" w:author="אילן בכר" w:date="2021-08-17T10:25:00Z"/>
          <w:rFonts w:ascii="David" w:hAnsi="David"/>
          <w:szCs w:val="24"/>
          <w:rtl/>
        </w:rPr>
      </w:pPr>
      <w:ins w:id="260" w:author="אילן בכר" w:date="2021-08-17T10:25:00Z">
        <w:r w:rsidRPr="00182934">
          <w:rPr>
            <w:rFonts w:ascii="David" w:hAnsi="David"/>
            <w:szCs w:val="24"/>
            <w:rtl/>
          </w:rPr>
          <w:t xml:space="preserve">גבול האחריות לא יפחת מסך של </w:t>
        </w:r>
        <w:r w:rsidRPr="00182934">
          <w:rPr>
            <w:rFonts w:ascii="David" w:hAnsi="David"/>
            <w:b/>
            <w:bCs/>
            <w:szCs w:val="24"/>
            <w:rtl/>
          </w:rPr>
          <w:t xml:space="preserve">5,000,000 </w:t>
        </w:r>
        <w:r w:rsidRPr="00182934">
          <w:rPr>
            <w:rFonts w:ascii="David" w:hAnsi="David" w:hint="cs"/>
            <w:b/>
            <w:bCs/>
            <w:szCs w:val="24"/>
            <w:rtl/>
          </w:rPr>
          <w:t>דולר ארה"ב</w:t>
        </w:r>
        <w:r w:rsidRPr="00182934">
          <w:rPr>
            <w:rFonts w:ascii="David" w:hAnsi="David"/>
            <w:szCs w:val="24"/>
            <w:rtl/>
          </w:rPr>
          <w:t xml:space="preserve"> לעובד, למקרה ולתקופת הביטוח (שנה).  </w:t>
        </w:r>
      </w:ins>
    </w:p>
    <w:p w14:paraId="151D8CE7" w14:textId="77777777" w:rsidR="0035603C" w:rsidRPr="00182934" w:rsidRDefault="0035603C" w:rsidP="0035603C">
      <w:pPr>
        <w:numPr>
          <w:ilvl w:val="0"/>
          <w:numId w:val="105"/>
        </w:numPr>
        <w:tabs>
          <w:tab w:val="left" w:pos="1445"/>
          <w:tab w:val="left" w:pos="8958"/>
        </w:tabs>
        <w:spacing w:line="360" w:lineRule="auto"/>
        <w:ind w:left="878"/>
        <w:jc w:val="both"/>
        <w:rPr>
          <w:ins w:id="261" w:author="אילן בכר" w:date="2021-08-17T10:25:00Z"/>
          <w:rFonts w:ascii="David" w:hAnsi="David"/>
          <w:szCs w:val="24"/>
          <w:rtl/>
        </w:rPr>
      </w:pPr>
      <w:ins w:id="262" w:author="אילן בכר" w:date="2021-08-17T10:25:00Z">
        <w:r w:rsidRPr="00182934">
          <w:rPr>
            <w:rFonts w:ascii="David" w:hAnsi="David"/>
            <w:szCs w:val="24"/>
            <w:rtl/>
          </w:rPr>
          <w:t>הביטוח יורחב לכסות את חבותו של המבוטח כלפי קבלנים, קבלני משנה ועובדיהם היה ויחשב כמעבידם.</w:t>
        </w:r>
      </w:ins>
    </w:p>
    <w:p w14:paraId="29B348E5" w14:textId="77777777" w:rsidR="0035603C" w:rsidRDefault="0035603C" w:rsidP="0035603C">
      <w:pPr>
        <w:numPr>
          <w:ilvl w:val="0"/>
          <w:numId w:val="105"/>
        </w:numPr>
        <w:tabs>
          <w:tab w:val="left" w:pos="1445"/>
          <w:tab w:val="left" w:pos="8958"/>
        </w:tabs>
        <w:spacing w:line="360" w:lineRule="auto"/>
        <w:ind w:left="878"/>
        <w:jc w:val="both"/>
        <w:rPr>
          <w:ins w:id="263" w:author="אילן בכר" w:date="2021-08-17T10:25:00Z"/>
          <w:rFonts w:ascii="David" w:hAnsi="David"/>
          <w:szCs w:val="24"/>
        </w:rPr>
      </w:pPr>
      <w:ins w:id="264" w:author="אילן בכר" w:date="2021-08-17T10:25:00Z">
        <w:r w:rsidRPr="00182934">
          <w:rPr>
            <w:rFonts w:ascii="David" w:hAnsi="David"/>
            <w:szCs w:val="24"/>
            <w:rtl/>
          </w:rPr>
          <w:t>הביטוח יורחב לשפות את מדינת ישראל – משרד האנרגיה, היה ונטען לעניין קרות תאונת עבודה/מחלת מקצוע כלשהי כי הם נושאים בחבות מעביד כלשהם כלפי מי מעובדי נותן השירותים קבלנים, קבלני משנה ועובדיהם שבשירותו.</w:t>
        </w:r>
      </w:ins>
    </w:p>
    <w:p w14:paraId="5E003DE6" w14:textId="77777777" w:rsidR="0035603C" w:rsidRPr="00182934" w:rsidRDefault="0035603C" w:rsidP="0035603C">
      <w:pPr>
        <w:tabs>
          <w:tab w:val="left" w:pos="1445"/>
          <w:tab w:val="left" w:pos="8958"/>
        </w:tabs>
        <w:spacing w:line="360" w:lineRule="auto"/>
        <w:jc w:val="both"/>
        <w:rPr>
          <w:ins w:id="265" w:author="אילן בכר" w:date="2021-08-17T10:25:00Z"/>
          <w:rFonts w:ascii="David" w:hAnsi="David"/>
          <w:szCs w:val="24"/>
          <w:rtl/>
        </w:rPr>
      </w:pPr>
    </w:p>
    <w:p w14:paraId="4A53900C" w14:textId="77777777" w:rsidR="0035603C" w:rsidRPr="00AF2A61" w:rsidRDefault="0035603C" w:rsidP="0035603C">
      <w:pPr>
        <w:pStyle w:val="af5"/>
        <w:numPr>
          <w:ilvl w:val="1"/>
          <w:numId w:val="104"/>
        </w:numPr>
        <w:tabs>
          <w:tab w:val="clear" w:pos="1276"/>
          <w:tab w:val="left" w:pos="1445"/>
          <w:tab w:val="left" w:pos="8958"/>
        </w:tabs>
        <w:spacing w:line="360" w:lineRule="auto"/>
        <w:ind w:left="453" w:hanging="284"/>
        <w:jc w:val="both"/>
        <w:rPr>
          <w:ins w:id="266" w:author="אילן בכר" w:date="2021-08-17T10:25:00Z"/>
          <w:rFonts w:ascii="David" w:hAnsi="David"/>
          <w:b/>
          <w:bCs/>
          <w:szCs w:val="24"/>
          <w:u w:val="single"/>
        </w:rPr>
      </w:pPr>
      <w:ins w:id="267" w:author="אילן בכר" w:date="2021-08-17T10:25:00Z">
        <w:r w:rsidRPr="000B28FD">
          <w:rPr>
            <w:rFonts w:ascii="David" w:hAnsi="David"/>
            <w:b/>
            <w:bCs/>
            <w:szCs w:val="24"/>
            <w:u w:val="single"/>
            <w:rtl/>
          </w:rPr>
          <w:t>ביטוח אחריות כלפי צד שלישי</w:t>
        </w:r>
      </w:ins>
    </w:p>
    <w:p w14:paraId="02CA00FE" w14:textId="77777777" w:rsidR="0035603C" w:rsidRPr="00182934" w:rsidRDefault="0035603C" w:rsidP="0035603C">
      <w:pPr>
        <w:numPr>
          <w:ilvl w:val="0"/>
          <w:numId w:val="106"/>
        </w:numPr>
        <w:tabs>
          <w:tab w:val="left" w:pos="1445"/>
          <w:tab w:val="left" w:pos="8958"/>
        </w:tabs>
        <w:spacing w:line="360" w:lineRule="auto"/>
        <w:ind w:left="878"/>
        <w:jc w:val="both"/>
        <w:rPr>
          <w:ins w:id="268" w:author="אילן בכר" w:date="2021-08-17T10:25:00Z"/>
          <w:rFonts w:ascii="David" w:hAnsi="David"/>
          <w:szCs w:val="24"/>
          <w:rtl/>
        </w:rPr>
      </w:pPr>
      <w:ins w:id="269" w:author="אילן בכר" w:date="2021-08-17T10:25:00Z">
        <w:r w:rsidRPr="00182934">
          <w:rPr>
            <w:rFonts w:ascii="David" w:hAnsi="David"/>
            <w:szCs w:val="24"/>
            <w:rtl/>
          </w:rPr>
          <w:t xml:space="preserve">נותן השירותים יבטח את אחריותו החוקית על פי דיני מדינת ישראל בביטוח אחריות כלפי צד שלישי גוף ורכוש (כולל נזקי גרר), בכל תחומי מדינת ישראל והשטחים המוחזקים.                 </w:t>
        </w:r>
      </w:ins>
    </w:p>
    <w:p w14:paraId="1A94C194" w14:textId="77777777" w:rsidR="0035603C" w:rsidRPr="00182934" w:rsidRDefault="0035603C" w:rsidP="0035603C">
      <w:pPr>
        <w:numPr>
          <w:ilvl w:val="0"/>
          <w:numId w:val="106"/>
        </w:numPr>
        <w:tabs>
          <w:tab w:val="left" w:pos="1445"/>
          <w:tab w:val="left" w:pos="8958"/>
        </w:tabs>
        <w:spacing w:line="360" w:lineRule="auto"/>
        <w:ind w:left="878"/>
        <w:jc w:val="both"/>
        <w:rPr>
          <w:ins w:id="270" w:author="אילן בכר" w:date="2021-08-17T10:25:00Z"/>
          <w:rFonts w:ascii="David" w:hAnsi="David"/>
          <w:szCs w:val="24"/>
          <w:rtl/>
        </w:rPr>
      </w:pPr>
      <w:ins w:id="271" w:author="אילן בכר" w:date="2021-08-17T10:25:00Z">
        <w:r w:rsidRPr="00182934">
          <w:rPr>
            <w:rFonts w:ascii="David" w:hAnsi="David"/>
            <w:szCs w:val="24"/>
            <w:rtl/>
          </w:rPr>
          <w:t xml:space="preserve">גבול האחריות לא יפחת מסך של </w:t>
        </w:r>
        <w:r w:rsidRPr="00AF2A61">
          <w:rPr>
            <w:rFonts w:ascii="David" w:hAnsi="David"/>
            <w:szCs w:val="24"/>
            <w:rtl/>
          </w:rPr>
          <w:t xml:space="preserve">5,000,000 </w:t>
        </w:r>
        <w:r w:rsidRPr="00AF2A61">
          <w:rPr>
            <w:rFonts w:ascii="David" w:hAnsi="David" w:hint="cs"/>
            <w:szCs w:val="24"/>
            <w:rtl/>
          </w:rPr>
          <w:t>דולר ארה"ב</w:t>
        </w:r>
        <w:r w:rsidRPr="00182934">
          <w:rPr>
            <w:rFonts w:ascii="David" w:hAnsi="David"/>
            <w:szCs w:val="24"/>
            <w:rtl/>
          </w:rPr>
          <w:t xml:space="preserve"> למקרה ולתקופת הביטוח (שנה). </w:t>
        </w:r>
      </w:ins>
    </w:p>
    <w:p w14:paraId="57D3122C" w14:textId="77777777" w:rsidR="0035603C" w:rsidRPr="00182934" w:rsidRDefault="0035603C" w:rsidP="0035603C">
      <w:pPr>
        <w:numPr>
          <w:ilvl w:val="0"/>
          <w:numId w:val="106"/>
        </w:numPr>
        <w:tabs>
          <w:tab w:val="left" w:pos="1445"/>
          <w:tab w:val="left" w:pos="8958"/>
        </w:tabs>
        <w:spacing w:line="360" w:lineRule="auto"/>
        <w:ind w:left="878"/>
        <w:jc w:val="both"/>
        <w:rPr>
          <w:ins w:id="272" w:author="אילן בכר" w:date="2021-08-17T10:25:00Z"/>
          <w:rFonts w:ascii="David" w:hAnsi="David"/>
          <w:szCs w:val="24"/>
          <w:rtl/>
        </w:rPr>
      </w:pPr>
      <w:ins w:id="273" w:author="אילן בכר" w:date="2021-08-17T10:25:00Z">
        <w:r w:rsidRPr="00182934">
          <w:rPr>
            <w:rFonts w:ascii="David" w:hAnsi="David"/>
            <w:szCs w:val="24"/>
            <w:rtl/>
          </w:rPr>
          <w:t xml:space="preserve">בפוליסה ייכלל סעיף אחריות צולבת - </w:t>
        </w:r>
        <w:r w:rsidRPr="00182934">
          <w:rPr>
            <w:rFonts w:ascii="David" w:hAnsi="David"/>
            <w:szCs w:val="24"/>
          </w:rPr>
          <w:t>Cross Liability</w:t>
        </w:r>
      </w:ins>
    </w:p>
    <w:p w14:paraId="576D16CC" w14:textId="77777777" w:rsidR="0035603C" w:rsidRPr="00182934" w:rsidRDefault="0035603C" w:rsidP="0035603C">
      <w:pPr>
        <w:numPr>
          <w:ilvl w:val="0"/>
          <w:numId w:val="106"/>
        </w:numPr>
        <w:tabs>
          <w:tab w:val="left" w:pos="1445"/>
          <w:tab w:val="left" w:pos="8958"/>
        </w:tabs>
        <w:spacing w:line="360" w:lineRule="auto"/>
        <w:ind w:left="878"/>
        <w:jc w:val="both"/>
        <w:rPr>
          <w:ins w:id="274" w:author="אילן בכר" w:date="2021-08-17T10:25:00Z"/>
          <w:rFonts w:ascii="David" w:hAnsi="David"/>
          <w:szCs w:val="24"/>
          <w:rtl/>
        </w:rPr>
      </w:pPr>
      <w:ins w:id="275" w:author="אילן בכר" w:date="2021-08-17T10:25:00Z">
        <w:r w:rsidRPr="00182934">
          <w:rPr>
            <w:rFonts w:ascii="David" w:hAnsi="David"/>
            <w:szCs w:val="24"/>
            <w:rtl/>
          </w:rPr>
          <w:t>הביטוח יורחב לכסות את חבותו של המבוטח כלפי צד שלישי בגין פעילות של קבלנים, קבלני משנה ועובדיהם.</w:t>
        </w:r>
      </w:ins>
    </w:p>
    <w:p w14:paraId="0F1070C5" w14:textId="77777777" w:rsidR="0035603C" w:rsidRPr="00182934" w:rsidRDefault="0035603C" w:rsidP="0035603C">
      <w:pPr>
        <w:numPr>
          <w:ilvl w:val="0"/>
          <w:numId w:val="106"/>
        </w:numPr>
        <w:tabs>
          <w:tab w:val="left" w:pos="1445"/>
          <w:tab w:val="left" w:pos="8958"/>
        </w:tabs>
        <w:spacing w:line="360" w:lineRule="auto"/>
        <w:ind w:left="878"/>
        <w:jc w:val="both"/>
        <w:rPr>
          <w:ins w:id="276" w:author="אילן בכר" w:date="2021-08-17T10:25:00Z"/>
          <w:rFonts w:ascii="David" w:hAnsi="David"/>
          <w:szCs w:val="24"/>
          <w:rtl/>
        </w:rPr>
      </w:pPr>
      <w:ins w:id="277" w:author="אילן בכר" w:date="2021-08-17T10:25:00Z">
        <w:r w:rsidRPr="00182934">
          <w:rPr>
            <w:rFonts w:ascii="David" w:hAnsi="David"/>
            <w:szCs w:val="24"/>
            <w:rtl/>
          </w:rPr>
          <w:t>רכוש מדינת ישראל ייחשב רכוש צד שלישי.</w:t>
        </w:r>
      </w:ins>
    </w:p>
    <w:p w14:paraId="04C2F52F" w14:textId="77777777" w:rsidR="0035603C" w:rsidRDefault="0035603C" w:rsidP="0035603C">
      <w:pPr>
        <w:numPr>
          <w:ilvl w:val="0"/>
          <w:numId w:val="106"/>
        </w:numPr>
        <w:tabs>
          <w:tab w:val="left" w:pos="1445"/>
          <w:tab w:val="left" w:pos="8958"/>
        </w:tabs>
        <w:spacing w:line="360" w:lineRule="auto"/>
        <w:ind w:left="878"/>
        <w:jc w:val="both"/>
        <w:rPr>
          <w:ins w:id="278" w:author="אילן בכר" w:date="2021-08-17T10:25:00Z"/>
          <w:rFonts w:ascii="David" w:hAnsi="David"/>
          <w:szCs w:val="24"/>
        </w:rPr>
      </w:pPr>
      <w:ins w:id="279" w:author="אילן בכר" w:date="2021-08-17T10:25:00Z">
        <w:r w:rsidRPr="00182934">
          <w:rPr>
            <w:rFonts w:ascii="David" w:hAnsi="David"/>
            <w:szCs w:val="24"/>
            <w:rtl/>
          </w:rPr>
          <w:t>כל סייג/חריג לגבי רכוש, המתייחס לרכוש שנותן השירותים או כל איש שבשירותו פועלים או פעלו בו, יבוטל.</w:t>
        </w:r>
      </w:ins>
    </w:p>
    <w:p w14:paraId="4644C7B8" w14:textId="77777777" w:rsidR="0035603C" w:rsidRPr="00182934" w:rsidRDefault="0035603C" w:rsidP="0035603C">
      <w:pPr>
        <w:numPr>
          <w:ilvl w:val="0"/>
          <w:numId w:val="106"/>
        </w:numPr>
        <w:tabs>
          <w:tab w:val="left" w:pos="1445"/>
          <w:tab w:val="left" w:pos="8958"/>
        </w:tabs>
        <w:spacing w:line="360" w:lineRule="auto"/>
        <w:ind w:left="878"/>
        <w:jc w:val="both"/>
        <w:rPr>
          <w:ins w:id="280" w:author="אילן בכר" w:date="2021-08-17T10:25:00Z"/>
          <w:rFonts w:ascii="David" w:hAnsi="David"/>
          <w:szCs w:val="24"/>
          <w:rtl/>
        </w:rPr>
      </w:pPr>
      <w:ins w:id="281" w:author="אילן בכר" w:date="2021-08-17T10:25:00Z">
        <w:r>
          <w:rPr>
            <w:rFonts w:ascii="David" w:hAnsi="David" w:hint="cs"/>
            <w:szCs w:val="24"/>
            <w:rtl/>
          </w:rPr>
          <w:t>ה</w:t>
        </w:r>
        <w:r w:rsidRPr="0014497F">
          <w:rPr>
            <w:szCs w:val="24"/>
            <w:rtl/>
          </w:rPr>
          <w:t xml:space="preserve">ביטוח </w:t>
        </w:r>
        <w:r w:rsidRPr="0014497F">
          <w:rPr>
            <w:rFonts w:hint="cs"/>
            <w:szCs w:val="24"/>
            <w:rtl/>
          </w:rPr>
          <w:t>יכלול</w:t>
        </w:r>
        <w:r w:rsidRPr="0014497F">
          <w:rPr>
            <w:szCs w:val="24"/>
            <w:rtl/>
          </w:rPr>
          <w:t xml:space="preserve"> הרחבה לגבי אחריות בעלי מחסנים</w:t>
        </w:r>
        <w:r>
          <w:rPr>
            <w:rFonts w:hint="cs"/>
            <w:szCs w:val="24"/>
            <w:rtl/>
          </w:rPr>
          <w:t>.</w:t>
        </w:r>
        <w:r w:rsidRPr="00182934">
          <w:rPr>
            <w:rFonts w:ascii="David" w:hAnsi="David"/>
            <w:szCs w:val="24"/>
            <w:rtl/>
          </w:rPr>
          <w:t xml:space="preserve"> </w:t>
        </w:r>
      </w:ins>
    </w:p>
    <w:p w14:paraId="57AEA7CC" w14:textId="77777777" w:rsidR="0035603C" w:rsidRPr="00182934" w:rsidRDefault="0035603C" w:rsidP="0035603C">
      <w:pPr>
        <w:numPr>
          <w:ilvl w:val="0"/>
          <w:numId w:val="106"/>
        </w:numPr>
        <w:tabs>
          <w:tab w:val="left" w:pos="1445"/>
          <w:tab w:val="left" w:pos="8958"/>
        </w:tabs>
        <w:spacing w:line="360" w:lineRule="auto"/>
        <w:ind w:left="878"/>
        <w:jc w:val="both"/>
        <w:rPr>
          <w:ins w:id="282" w:author="אילן בכר" w:date="2021-08-17T10:25:00Z"/>
          <w:rFonts w:ascii="David" w:hAnsi="David"/>
          <w:szCs w:val="24"/>
          <w:rtl/>
        </w:rPr>
      </w:pPr>
      <w:ins w:id="283" w:author="אילן בכר" w:date="2021-08-17T10:25:00Z">
        <w:r w:rsidRPr="00182934">
          <w:rPr>
            <w:rFonts w:ascii="David" w:hAnsi="David"/>
            <w:szCs w:val="24"/>
            <w:rtl/>
          </w:rPr>
          <w:t xml:space="preserve">סייג/חריג זיהום לא יחול לגבי זיהום בגין אירוע תאונתי. </w:t>
        </w:r>
      </w:ins>
    </w:p>
    <w:p w14:paraId="626821A9" w14:textId="77777777" w:rsidR="0035603C" w:rsidRDefault="0035603C" w:rsidP="0035603C">
      <w:pPr>
        <w:numPr>
          <w:ilvl w:val="0"/>
          <w:numId w:val="106"/>
        </w:numPr>
        <w:tabs>
          <w:tab w:val="left" w:pos="1445"/>
          <w:tab w:val="left" w:pos="8958"/>
        </w:tabs>
        <w:spacing w:line="360" w:lineRule="auto"/>
        <w:ind w:left="878"/>
        <w:jc w:val="both"/>
        <w:rPr>
          <w:ins w:id="284" w:author="אילן בכר" w:date="2021-08-17T10:25:00Z"/>
          <w:rFonts w:ascii="David" w:hAnsi="David"/>
          <w:szCs w:val="24"/>
        </w:rPr>
      </w:pPr>
      <w:ins w:id="285" w:author="אילן בכר" w:date="2021-08-17T10:25:00Z">
        <w:r w:rsidRPr="00182934">
          <w:rPr>
            <w:rFonts w:ascii="David" w:hAnsi="David"/>
            <w:szCs w:val="24"/>
            <w:rtl/>
          </w:rPr>
          <w:lastRenderedPageBreak/>
          <w:t>הביטוח יורחב לשפות את מדינת ישראל – משרד האנרגיה, ככל שייחשבו אחראים למעשי ו/או מחדלי נותן השירותים וכל הפועלים מטעמו.</w:t>
        </w:r>
      </w:ins>
    </w:p>
    <w:p w14:paraId="4FE04774" w14:textId="77777777" w:rsidR="0035603C" w:rsidRDefault="0035603C" w:rsidP="0035603C">
      <w:pPr>
        <w:tabs>
          <w:tab w:val="left" w:pos="1445"/>
          <w:tab w:val="left" w:pos="8958"/>
        </w:tabs>
        <w:spacing w:line="360" w:lineRule="auto"/>
        <w:jc w:val="both"/>
        <w:rPr>
          <w:ins w:id="286" w:author="אילן בכר" w:date="2021-08-17T10:25:00Z"/>
          <w:rFonts w:ascii="David" w:hAnsi="David"/>
          <w:szCs w:val="24"/>
        </w:rPr>
      </w:pPr>
    </w:p>
    <w:p w14:paraId="6A221F08" w14:textId="77777777" w:rsidR="0035603C" w:rsidRPr="00AF2A61" w:rsidRDefault="0035603C" w:rsidP="0035603C">
      <w:pPr>
        <w:pStyle w:val="af5"/>
        <w:numPr>
          <w:ilvl w:val="1"/>
          <w:numId w:val="104"/>
        </w:numPr>
        <w:tabs>
          <w:tab w:val="clear" w:pos="1276"/>
          <w:tab w:val="left" w:pos="1445"/>
          <w:tab w:val="left" w:pos="8958"/>
        </w:tabs>
        <w:spacing w:line="360" w:lineRule="auto"/>
        <w:ind w:left="453" w:hanging="284"/>
        <w:jc w:val="both"/>
        <w:rPr>
          <w:ins w:id="287" w:author="אילן בכר" w:date="2021-08-17T10:25:00Z"/>
          <w:rFonts w:ascii="David" w:hAnsi="David"/>
          <w:b/>
          <w:bCs/>
          <w:szCs w:val="24"/>
          <w:u w:val="single"/>
        </w:rPr>
      </w:pPr>
      <w:ins w:id="288" w:author="אילן בכר" w:date="2021-08-17T10:25:00Z">
        <w:r w:rsidRPr="000B28FD">
          <w:rPr>
            <w:rFonts w:ascii="David" w:hAnsi="David"/>
            <w:b/>
            <w:bCs/>
            <w:szCs w:val="24"/>
            <w:u w:val="single"/>
            <w:rtl/>
          </w:rPr>
          <w:t>ביטוח אחריות מקצועית</w:t>
        </w:r>
      </w:ins>
    </w:p>
    <w:p w14:paraId="3A0D5358" w14:textId="77777777" w:rsidR="0035603C" w:rsidRPr="00182934" w:rsidRDefault="0035603C" w:rsidP="0035603C">
      <w:pPr>
        <w:numPr>
          <w:ilvl w:val="0"/>
          <w:numId w:val="107"/>
        </w:numPr>
        <w:tabs>
          <w:tab w:val="left" w:pos="1445"/>
          <w:tab w:val="left" w:pos="8958"/>
        </w:tabs>
        <w:spacing w:line="360" w:lineRule="auto"/>
        <w:ind w:left="878"/>
        <w:jc w:val="both"/>
        <w:rPr>
          <w:ins w:id="289" w:author="אילן בכר" w:date="2021-08-17T10:25:00Z"/>
          <w:rFonts w:ascii="David" w:hAnsi="David"/>
          <w:szCs w:val="24"/>
          <w:rtl/>
        </w:rPr>
      </w:pPr>
      <w:ins w:id="290" w:author="אילן בכר" w:date="2021-08-17T10:25:00Z">
        <w:r w:rsidRPr="00182934">
          <w:rPr>
            <w:rFonts w:ascii="David" w:hAnsi="David"/>
            <w:szCs w:val="24"/>
            <w:rtl/>
          </w:rPr>
          <w:t xml:space="preserve">נותן השירותים יבטח את אחריותו המקצועית בביטוח אחריות מקצועית. </w:t>
        </w:r>
      </w:ins>
    </w:p>
    <w:p w14:paraId="2C431DDA" w14:textId="77777777" w:rsidR="0035603C" w:rsidRPr="00182934" w:rsidRDefault="0035603C" w:rsidP="0035603C">
      <w:pPr>
        <w:numPr>
          <w:ilvl w:val="0"/>
          <w:numId w:val="107"/>
        </w:numPr>
        <w:tabs>
          <w:tab w:val="left" w:pos="1445"/>
          <w:tab w:val="left" w:pos="8958"/>
        </w:tabs>
        <w:spacing w:line="360" w:lineRule="auto"/>
        <w:ind w:left="878"/>
        <w:jc w:val="both"/>
        <w:rPr>
          <w:ins w:id="291" w:author="אילן בכר" w:date="2021-08-17T10:25:00Z"/>
          <w:rFonts w:ascii="David" w:hAnsi="David"/>
          <w:szCs w:val="24"/>
          <w:rtl/>
        </w:rPr>
      </w:pPr>
      <w:ins w:id="292" w:author="אילן בכר" w:date="2021-08-17T10:25:00Z">
        <w:r w:rsidRPr="00182934">
          <w:rPr>
            <w:rFonts w:ascii="David" w:hAnsi="David"/>
            <w:szCs w:val="24"/>
            <w:rtl/>
          </w:rPr>
          <w:t xml:space="preserve">הפוליסה תכסה כל נזק מהפרת חובה מקצועית של נותן השירותים , עובדיו ובגין כל הפועלים מטעמו ואשר אירע כתוצאה ממעשה, רשלנות, לרבות מחדל, טעות או השמטה, מצג בלתי נכון, הצהרה רשלנית, שנעשו בתום לב, בקשר להובלה וגרירה של תפוסי גפ"מ למנהל הדלק והגז, כולל גם ריקון, שאיבת גפ"מ, תיעוד כמויות הגפ"מ שנשאב, בהתאם להסכם ומכרז עם מדינת ישראל – משרד האנרגיה.  </w:t>
        </w:r>
      </w:ins>
    </w:p>
    <w:p w14:paraId="25DD0798" w14:textId="77777777" w:rsidR="0035603C" w:rsidRPr="00182934" w:rsidRDefault="0035603C" w:rsidP="0035603C">
      <w:pPr>
        <w:numPr>
          <w:ilvl w:val="0"/>
          <w:numId w:val="107"/>
        </w:numPr>
        <w:tabs>
          <w:tab w:val="left" w:pos="1445"/>
          <w:tab w:val="left" w:pos="8958"/>
        </w:tabs>
        <w:spacing w:line="360" w:lineRule="auto"/>
        <w:ind w:left="878"/>
        <w:jc w:val="both"/>
        <w:rPr>
          <w:ins w:id="293" w:author="אילן בכר" w:date="2021-08-17T10:25:00Z"/>
          <w:rFonts w:ascii="David" w:hAnsi="David"/>
          <w:szCs w:val="24"/>
          <w:rtl/>
        </w:rPr>
      </w:pPr>
      <w:ins w:id="294" w:author="אילן בכר" w:date="2021-08-17T10:25:00Z">
        <w:r w:rsidRPr="00182934">
          <w:rPr>
            <w:rFonts w:ascii="David" w:hAnsi="David"/>
            <w:szCs w:val="24"/>
            <w:rtl/>
          </w:rPr>
          <w:t>גבולות האחריות לא יפחתו מ-</w:t>
        </w:r>
        <w:r w:rsidRPr="00AF2A61">
          <w:rPr>
            <w:rFonts w:ascii="David" w:hAnsi="David"/>
            <w:szCs w:val="24"/>
            <w:rtl/>
          </w:rPr>
          <w:t xml:space="preserve"> 5,000,000 </w:t>
        </w:r>
        <w:r w:rsidRPr="00AF2A61">
          <w:rPr>
            <w:rFonts w:ascii="David" w:hAnsi="David" w:hint="cs"/>
            <w:szCs w:val="24"/>
            <w:rtl/>
          </w:rPr>
          <w:t>דולר ארה"ב</w:t>
        </w:r>
        <w:r w:rsidRPr="00182934">
          <w:rPr>
            <w:rFonts w:ascii="David" w:hAnsi="David"/>
            <w:szCs w:val="24"/>
            <w:rtl/>
          </w:rPr>
          <w:t xml:space="preserve"> למקרה ולתקופת הביטוח (שנה). </w:t>
        </w:r>
      </w:ins>
    </w:p>
    <w:p w14:paraId="2B790C11" w14:textId="77777777" w:rsidR="0035603C" w:rsidRPr="00182934" w:rsidRDefault="0035603C" w:rsidP="0035603C">
      <w:pPr>
        <w:numPr>
          <w:ilvl w:val="0"/>
          <w:numId w:val="107"/>
        </w:numPr>
        <w:tabs>
          <w:tab w:val="left" w:pos="1445"/>
          <w:tab w:val="left" w:pos="8958"/>
        </w:tabs>
        <w:spacing w:line="360" w:lineRule="auto"/>
        <w:ind w:left="878"/>
        <w:jc w:val="both"/>
        <w:rPr>
          <w:ins w:id="295" w:author="אילן בכר" w:date="2021-08-17T10:25:00Z"/>
          <w:rFonts w:ascii="David" w:hAnsi="David"/>
          <w:szCs w:val="24"/>
          <w:rtl/>
        </w:rPr>
      </w:pPr>
      <w:ins w:id="296" w:author="אילן בכר" w:date="2021-08-17T10:25:00Z">
        <w:r w:rsidRPr="00182934">
          <w:rPr>
            <w:rFonts w:ascii="David" w:hAnsi="David"/>
            <w:szCs w:val="24"/>
            <w:rtl/>
          </w:rPr>
          <w:t xml:space="preserve">הכיסוי על פי הפוליסה יורחב לכלול את ההרחבות הבאות: </w:t>
        </w:r>
      </w:ins>
    </w:p>
    <w:p w14:paraId="5DD0A457" w14:textId="77777777" w:rsidR="0035603C" w:rsidRPr="00182934" w:rsidRDefault="0035603C" w:rsidP="0035603C">
      <w:pPr>
        <w:numPr>
          <w:ilvl w:val="2"/>
          <w:numId w:val="108"/>
        </w:numPr>
        <w:tabs>
          <w:tab w:val="left" w:pos="1445"/>
          <w:tab w:val="left" w:pos="8958"/>
        </w:tabs>
        <w:spacing w:line="360" w:lineRule="auto"/>
        <w:jc w:val="both"/>
        <w:rPr>
          <w:ins w:id="297" w:author="אילן בכר" w:date="2021-08-17T10:25:00Z"/>
          <w:rFonts w:ascii="David" w:hAnsi="David"/>
          <w:szCs w:val="24"/>
          <w:rtl/>
        </w:rPr>
      </w:pPr>
      <w:ins w:id="298" w:author="אילן בכר" w:date="2021-08-17T10:25:00Z">
        <w:r w:rsidRPr="00182934">
          <w:rPr>
            <w:rFonts w:ascii="David" w:hAnsi="David"/>
            <w:szCs w:val="24"/>
            <w:rtl/>
          </w:rPr>
          <w:t>מרמה ואי יושר של עובדים.</w:t>
        </w:r>
      </w:ins>
    </w:p>
    <w:p w14:paraId="283D9857" w14:textId="77777777" w:rsidR="0035603C" w:rsidRPr="00182934" w:rsidRDefault="0035603C" w:rsidP="0035603C">
      <w:pPr>
        <w:numPr>
          <w:ilvl w:val="2"/>
          <w:numId w:val="108"/>
        </w:numPr>
        <w:tabs>
          <w:tab w:val="left" w:pos="1445"/>
          <w:tab w:val="left" w:pos="8958"/>
        </w:tabs>
        <w:spacing w:line="360" w:lineRule="auto"/>
        <w:jc w:val="both"/>
        <w:rPr>
          <w:ins w:id="299" w:author="אילן בכר" w:date="2021-08-17T10:25:00Z"/>
          <w:rFonts w:ascii="David" w:hAnsi="David"/>
          <w:szCs w:val="24"/>
          <w:rtl/>
        </w:rPr>
      </w:pPr>
      <w:ins w:id="300" w:author="אילן בכר" w:date="2021-08-17T10:25:00Z">
        <w:r w:rsidRPr="00182934">
          <w:rPr>
            <w:rFonts w:ascii="David" w:hAnsi="David"/>
            <w:szCs w:val="24"/>
            <w:rtl/>
          </w:rPr>
          <w:t>אובדן מסמכים, לרבות אובדן השימוש ו/או העיכוב עקב מקרה ביטוח.</w:t>
        </w:r>
      </w:ins>
    </w:p>
    <w:p w14:paraId="5E0A094F" w14:textId="77777777" w:rsidR="0035603C" w:rsidRPr="00182934" w:rsidRDefault="0035603C" w:rsidP="0035603C">
      <w:pPr>
        <w:numPr>
          <w:ilvl w:val="2"/>
          <w:numId w:val="108"/>
        </w:numPr>
        <w:tabs>
          <w:tab w:val="left" w:pos="1445"/>
          <w:tab w:val="left" w:pos="8958"/>
        </w:tabs>
        <w:spacing w:line="360" w:lineRule="auto"/>
        <w:jc w:val="both"/>
        <w:rPr>
          <w:ins w:id="301" w:author="אילן בכר" w:date="2021-08-17T10:25:00Z"/>
          <w:rFonts w:ascii="David" w:hAnsi="David"/>
          <w:szCs w:val="24"/>
          <w:rtl/>
        </w:rPr>
      </w:pPr>
      <w:ins w:id="302" w:author="אילן בכר" w:date="2021-08-17T10:25:00Z">
        <w:r w:rsidRPr="00182934">
          <w:rPr>
            <w:rFonts w:ascii="David" w:hAnsi="David"/>
            <w:szCs w:val="24"/>
            <w:rtl/>
          </w:rPr>
          <w:t xml:space="preserve">הארכת תקופת הגילוי לפחות ל-6 חודשים. </w:t>
        </w:r>
      </w:ins>
    </w:p>
    <w:p w14:paraId="42141562" w14:textId="77777777" w:rsidR="0035603C" w:rsidRPr="00182934" w:rsidRDefault="0035603C" w:rsidP="0035603C">
      <w:pPr>
        <w:numPr>
          <w:ilvl w:val="2"/>
          <w:numId w:val="108"/>
        </w:numPr>
        <w:tabs>
          <w:tab w:val="left" w:pos="1445"/>
          <w:tab w:val="left" w:pos="8958"/>
        </w:tabs>
        <w:spacing w:line="360" w:lineRule="auto"/>
        <w:jc w:val="both"/>
        <w:rPr>
          <w:ins w:id="303" w:author="אילן בכר" w:date="2021-08-17T10:25:00Z"/>
          <w:rFonts w:ascii="David" w:hAnsi="David"/>
          <w:szCs w:val="24"/>
          <w:rtl/>
        </w:rPr>
      </w:pPr>
      <w:ins w:id="304" w:author="אילן בכר" w:date="2021-08-17T10:25:00Z">
        <w:r w:rsidRPr="00182934">
          <w:rPr>
            <w:rFonts w:ascii="David" w:hAnsi="David"/>
            <w:szCs w:val="24"/>
            <w:rtl/>
          </w:rPr>
          <w:t>אחריות צולבת</w:t>
        </w:r>
        <w:r>
          <w:rPr>
            <w:rFonts w:ascii="David" w:hAnsi="David" w:hint="cs"/>
            <w:szCs w:val="24"/>
            <w:rtl/>
          </w:rPr>
          <w:t xml:space="preserve"> </w:t>
        </w:r>
        <w:r w:rsidRPr="00182934">
          <w:rPr>
            <w:rFonts w:ascii="David" w:hAnsi="David"/>
            <w:szCs w:val="24"/>
            <w:rtl/>
          </w:rPr>
          <w:t xml:space="preserve">- </w:t>
        </w:r>
        <w:r w:rsidRPr="00182934">
          <w:rPr>
            <w:rFonts w:ascii="David" w:hAnsi="David"/>
            <w:szCs w:val="24"/>
          </w:rPr>
          <w:t>CROSS LIABILITY</w:t>
        </w:r>
        <w:r>
          <w:rPr>
            <w:rFonts w:ascii="David" w:hAnsi="David" w:hint="cs"/>
            <w:szCs w:val="24"/>
            <w:rtl/>
          </w:rPr>
          <w:t xml:space="preserve">. </w:t>
        </w:r>
        <w:r w:rsidRPr="00182934">
          <w:rPr>
            <w:rFonts w:ascii="David" w:hAnsi="David"/>
            <w:szCs w:val="24"/>
            <w:rtl/>
          </w:rPr>
          <w:t xml:space="preserve">אולם הכיסוי לא יחול על תביעות נותן השירותים כלפי מדינת ישראל – משרד האנרגיה. </w:t>
        </w:r>
      </w:ins>
    </w:p>
    <w:p w14:paraId="178529D8" w14:textId="77777777" w:rsidR="0035603C" w:rsidRDefault="0035603C" w:rsidP="0035603C">
      <w:pPr>
        <w:numPr>
          <w:ilvl w:val="0"/>
          <w:numId w:val="107"/>
        </w:numPr>
        <w:tabs>
          <w:tab w:val="left" w:pos="1445"/>
          <w:tab w:val="left" w:pos="8958"/>
        </w:tabs>
        <w:spacing w:line="360" w:lineRule="auto"/>
        <w:ind w:left="878"/>
        <w:jc w:val="both"/>
        <w:rPr>
          <w:ins w:id="305" w:author="אילן בכר" w:date="2021-08-17T10:25:00Z"/>
          <w:rFonts w:ascii="David" w:hAnsi="David"/>
          <w:szCs w:val="24"/>
        </w:rPr>
      </w:pPr>
      <w:ins w:id="306" w:author="אילן בכר" w:date="2021-08-17T10:25:00Z">
        <w:r w:rsidRPr="00182934">
          <w:rPr>
            <w:rFonts w:ascii="David" w:hAnsi="David"/>
            <w:szCs w:val="24"/>
            <w:rtl/>
          </w:rPr>
          <w:t xml:space="preserve">הביטוח יורחב לשפות את מדינת ישראל – משרד האנרגיה, ככל שיחשבו אחראיים למעשי ו/או מחדלי נותן השירותים והפועלים מטעמו. </w:t>
        </w:r>
      </w:ins>
    </w:p>
    <w:p w14:paraId="6AA303C1" w14:textId="77777777" w:rsidR="0035603C" w:rsidRPr="00182934" w:rsidRDefault="0035603C" w:rsidP="0035603C">
      <w:pPr>
        <w:tabs>
          <w:tab w:val="left" w:pos="1445"/>
          <w:tab w:val="left" w:pos="8958"/>
        </w:tabs>
        <w:spacing w:line="360" w:lineRule="auto"/>
        <w:jc w:val="both"/>
        <w:rPr>
          <w:ins w:id="307" w:author="אילן בכר" w:date="2021-08-17T10:25:00Z"/>
          <w:rFonts w:ascii="David" w:hAnsi="David"/>
          <w:szCs w:val="24"/>
          <w:rtl/>
        </w:rPr>
      </w:pPr>
    </w:p>
    <w:p w14:paraId="0AD3FD7A" w14:textId="77777777" w:rsidR="0035603C" w:rsidRPr="00182934" w:rsidRDefault="0035603C" w:rsidP="0035603C">
      <w:pPr>
        <w:pStyle w:val="af5"/>
        <w:numPr>
          <w:ilvl w:val="1"/>
          <w:numId w:val="104"/>
        </w:numPr>
        <w:tabs>
          <w:tab w:val="clear" w:pos="1276"/>
          <w:tab w:val="left" w:pos="1445"/>
          <w:tab w:val="left" w:pos="8958"/>
        </w:tabs>
        <w:spacing w:line="360" w:lineRule="auto"/>
        <w:ind w:left="453" w:hanging="284"/>
        <w:jc w:val="both"/>
        <w:rPr>
          <w:ins w:id="308" w:author="אילן בכר" w:date="2021-08-17T10:25:00Z"/>
          <w:rFonts w:ascii="David" w:hAnsi="David"/>
          <w:b/>
          <w:bCs/>
          <w:szCs w:val="24"/>
          <w:u w:val="single"/>
        </w:rPr>
      </w:pPr>
      <w:ins w:id="309" w:author="אילן בכר" w:date="2021-08-17T10:25:00Z">
        <w:r>
          <w:rPr>
            <w:rFonts w:ascii="David" w:hAnsi="David" w:hint="cs"/>
            <w:b/>
            <w:bCs/>
            <w:szCs w:val="24"/>
            <w:u w:val="single"/>
            <w:rtl/>
          </w:rPr>
          <w:t>ביטוח רכוש</w:t>
        </w:r>
      </w:ins>
    </w:p>
    <w:p w14:paraId="01AFD630" w14:textId="77777777" w:rsidR="0035603C" w:rsidRPr="00182934" w:rsidRDefault="0035603C" w:rsidP="0035603C">
      <w:pPr>
        <w:numPr>
          <w:ilvl w:val="0"/>
          <w:numId w:val="113"/>
        </w:numPr>
        <w:tabs>
          <w:tab w:val="left" w:pos="1445"/>
          <w:tab w:val="left" w:pos="8958"/>
        </w:tabs>
        <w:spacing w:line="360" w:lineRule="auto"/>
        <w:ind w:left="878"/>
        <w:jc w:val="both"/>
        <w:rPr>
          <w:ins w:id="310" w:author="אילן בכר" w:date="2021-08-17T10:25:00Z"/>
          <w:rFonts w:ascii="David" w:hAnsi="David"/>
          <w:szCs w:val="24"/>
          <w:rtl/>
        </w:rPr>
      </w:pPr>
      <w:ins w:id="311" w:author="אילן בכר" w:date="2021-08-17T10:25:00Z">
        <w:r w:rsidRPr="00D07E72">
          <w:rPr>
            <w:rFonts w:ascii="David" w:hAnsi="David" w:hint="cs"/>
            <w:szCs w:val="24"/>
            <w:rtl/>
          </w:rPr>
          <w:t xml:space="preserve">נותן השירותים </w:t>
        </w:r>
        <w:r w:rsidRPr="00D07E72">
          <w:rPr>
            <w:rFonts w:ascii="David" w:hAnsi="David"/>
            <w:szCs w:val="24"/>
            <w:rtl/>
          </w:rPr>
          <w:t xml:space="preserve"> יבטח את  הרכוש המשמש אותו במסגרת השירותים הניתנים על ידו</w:t>
        </w:r>
        <w:r w:rsidRPr="00D07E72">
          <w:rPr>
            <w:rFonts w:ascii="David" w:hAnsi="David" w:hint="cs"/>
            <w:szCs w:val="24"/>
            <w:rtl/>
          </w:rPr>
          <w:t xml:space="preserve"> וכן את מלאי תפוסי הגפ"מ המאוחסנים באתרים בהם יינתנו שירותי האחסון, </w:t>
        </w:r>
        <w:r w:rsidRPr="00D07E72">
          <w:rPr>
            <w:rFonts w:ascii="David" w:hAnsi="David"/>
            <w:szCs w:val="24"/>
            <w:rtl/>
          </w:rPr>
          <w:t xml:space="preserve">בביטוח אש מורחב </w:t>
        </w:r>
        <w:r w:rsidRPr="00D07E72">
          <w:rPr>
            <w:rFonts w:ascii="David" w:hAnsi="David" w:hint="cs"/>
            <w:szCs w:val="24"/>
            <w:rtl/>
          </w:rPr>
          <w:t>או</w:t>
        </w:r>
        <w:r w:rsidRPr="00D07E72">
          <w:rPr>
            <w:rFonts w:ascii="David" w:hAnsi="David"/>
            <w:szCs w:val="24"/>
            <w:rtl/>
          </w:rPr>
          <w:t xml:space="preserve"> בביטוח כל הסיכונים,  בערכי כינון</w:t>
        </w:r>
        <w:r w:rsidRPr="00D07E72">
          <w:rPr>
            <w:rFonts w:ascii="David" w:hAnsi="David" w:hint="cs"/>
            <w:szCs w:val="24"/>
            <w:rtl/>
          </w:rPr>
          <w:t>, כולל נזקי פריצה ושוד, רעידת אדמה ונזקי טבע</w:t>
        </w:r>
        <w:r w:rsidRPr="00182934">
          <w:rPr>
            <w:rFonts w:ascii="David" w:hAnsi="David"/>
            <w:szCs w:val="24"/>
            <w:rtl/>
          </w:rPr>
          <w:t xml:space="preserve">. </w:t>
        </w:r>
      </w:ins>
    </w:p>
    <w:p w14:paraId="51B8B100" w14:textId="77777777" w:rsidR="0035603C" w:rsidRPr="00182934" w:rsidRDefault="0035603C" w:rsidP="0035603C">
      <w:pPr>
        <w:numPr>
          <w:ilvl w:val="0"/>
          <w:numId w:val="113"/>
        </w:numPr>
        <w:tabs>
          <w:tab w:val="left" w:pos="1445"/>
          <w:tab w:val="left" w:pos="8958"/>
        </w:tabs>
        <w:spacing w:line="360" w:lineRule="auto"/>
        <w:ind w:left="878"/>
        <w:jc w:val="both"/>
        <w:rPr>
          <w:ins w:id="312" w:author="אילן בכר" w:date="2021-08-17T10:25:00Z"/>
          <w:rFonts w:ascii="David" w:hAnsi="David"/>
          <w:szCs w:val="24"/>
          <w:rtl/>
        </w:rPr>
      </w:pPr>
      <w:ins w:id="313" w:author="אילן בכר" w:date="2021-08-17T10:25:00Z">
        <w:r w:rsidRPr="00D07E72">
          <w:rPr>
            <w:rFonts w:ascii="David" w:hAnsi="David" w:hint="cs"/>
            <w:szCs w:val="24"/>
            <w:rtl/>
          </w:rPr>
          <w:t>תגמולי ביטוח בגין נזקים לתפוסי הגפ"מ המאוחסנים על ידי נותן השירותים, ישולמו למדינת ישראל - משרד האנרגיה, בלבד אלא אם חשב משרד האנרגיה יורה למבטח בכתב אחרת</w:t>
        </w:r>
        <w:r w:rsidRPr="00182934">
          <w:rPr>
            <w:rFonts w:ascii="David" w:hAnsi="David"/>
            <w:szCs w:val="24"/>
            <w:rtl/>
          </w:rPr>
          <w:t>.</w:t>
        </w:r>
      </w:ins>
    </w:p>
    <w:p w14:paraId="356B245F" w14:textId="77777777" w:rsidR="0035603C" w:rsidRPr="00182934" w:rsidRDefault="0035603C" w:rsidP="0035603C">
      <w:pPr>
        <w:numPr>
          <w:ilvl w:val="0"/>
          <w:numId w:val="113"/>
        </w:numPr>
        <w:tabs>
          <w:tab w:val="left" w:pos="1445"/>
          <w:tab w:val="left" w:pos="8958"/>
        </w:tabs>
        <w:spacing w:line="360" w:lineRule="auto"/>
        <w:ind w:left="878"/>
        <w:jc w:val="both"/>
        <w:rPr>
          <w:ins w:id="314" w:author="אילן בכר" w:date="2021-08-17T10:25:00Z"/>
          <w:rFonts w:ascii="David" w:hAnsi="David"/>
          <w:szCs w:val="24"/>
          <w:rtl/>
        </w:rPr>
      </w:pPr>
      <w:ins w:id="315" w:author="אילן בכר" w:date="2021-08-17T10:25:00Z">
        <w:r w:rsidRPr="00D07E72">
          <w:rPr>
            <w:rFonts w:ascii="David" w:hAnsi="David"/>
            <w:szCs w:val="24"/>
            <w:rtl/>
          </w:rPr>
          <w:t xml:space="preserve">כחלופה לעריכת </w:t>
        </w:r>
        <w:r w:rsidRPr="00D07E72">
          <w:rPr>
            <w:rFonts w:ascii="David" w:hAnsi="David" w:hint="cs"/>
            <w:szCs w:val="24"/>
            <w:rtl/>
          </w:rPr>
          <w:t>ה</w:t>
        </w:r>
        <w:r w:rsidRPr="00D07E72">
          <w:rPr>
            <w:rFonts w:ascii="David" w:hAnsi="David"/>
            <w:szCs w:val="24"/>
            <w:rtl/>
          </w:rPr>
          <w:t>ביטוח</w:t>
        </w:r>
        <w:r w:rsidRPr="00D07E72">
          <w:rPr>
            <w:rFonts w:ascii="David" w:hAnsi="David" w:hint="cs"/>
            <w:szCs w:val="24"/>
            <w:rtl/>
          </w:rPr>
          <w:t xml:space="preserve"> בגין רכוש נותן השירותים</w:t>
        </w:r>
        <w:r w:rsidRPr="00D07E72">
          <w:rPr>
            <w:rFonts w:ascii="David" w:hAnsi="David"/>
            <w:szCs w:val="24"/>
            <w:rtl/>
          </w:rPr>
          <w:t xml:space="preserve">, </w:t>
        </w:r>
        <w:r w:rsidRPr="00D07E72">
          <w:rPr>
            <w:rFonts w:ascii="David" w:hAnsi="David" w:hint="cs"/>
            <w:szCs w:val="24"/>
            <w:rtl/>
          </w:rPr>
          <w:t>וככל ולא נערך הביטוח האמור, במלואו או בחלקו, הספק פוטר מאחריות</w:t>
        </w:r>
        <w:r w:rsidRPr="00D07E72">
          <w:rPr>
            <w:rFonts w:ascii="David" w:hAnsi="David"/>
            <w:szCs w:val="24"/>
            <w:rtl/>
          </w:rPr>
          <w:t xml:space="preserve"> את </w:t>
        </w:r>
        <w:r w:rsidRPr="00D07E72">
          <w:rPr>
            <w:rFonts w:ascii="David" w:hAnsi="David" w:hint="cs"/>
            <w:szCs w:val="24"/>
            <w:rtl/>
          </w:rPr>
          <w:t xml:space="preserve">מדינת ישראל </w:t>
        </w:r>
        <w:r w:rsidRPr="00D07E72">
          <w:rPr>
            <w:rFonts w:ascii="David" w:hAnsi="David"/>
            <w:szCs w:val="24"/>
            <w:rtl/>
          </w:rPr>
          <w:t>– משרד</w:t>
        </w:r>
        <w:r w:rsidRPr="00D07E72">
          <w:rPr>
            <w:rFonts w:ascii="David" w:hAnsi="David" w:hint="cs"/>
            <w:szCs w:val="24"/>
            <w:rtl/>
          </w:rPr>
          <w:t xml:space="preserve"> האנרגיה </w:t>
        </w:r>
        <w:r w:rsidRPr="00D07E72">
          <w:rPr>
            <w:rFonts w:ascii="David" w:hAnsi="David"/>
            <w:szCs w:val="24"/>
            <w:rtl/>
          </w:rPr>
          <w:t>מנזק</w:t>
        </w:r>
        <w:r w:rsidRPr="00D07E72">
          <w:rPr>
            <w:rFonts w:ascii="David" w:hAnsi="David" w:hint="cs"/>
            <w:szCs w:val="24"/>
            <w:rtl/>
          </w:rPr>
          <w:t xml:space="preserve"> </w:t>
        </w:r>
        <w:r w:rsidRPr="00D07E72">
          <w:rPr>
            <w:rFonts w:ascii="David" w:hAnsi="David"/>
            <w:szCs w:val="24"/>
            <w:rtl/>
          </w:rPr>
          <w:t xml:space="preserve">ו/או אבדן אשר ייגרמו </w:t>
        </w:r>
        <w:r w:rsidRPr="00D07E72">
          <w:rPr>
            <w:rFonts w:ascii="David" w:hAnsi="David" w:hint="cs"/>
            <w:szCs w:val="24"/>
            <w:rtl/>
          </w:rPr>
          <w:t xml:space="preserve">לרכוש </w:t>
        </w:r>
        <w:r w:rsidRPr="00D07E72">
          <w:rPr>
            <w:rFonts w:ascii="David" w:hAnsi="David"/>
            <w:szCs w:val="24"/>
            <w:rtl/>
          </w:rPr>
          <w:t xml:space="preserve">כאמור ומתחייב שלא לתבוע בגין נזקים אלו את </w:t>
        </w:r>
        <w:r w:rsidRPr="00D07E72">
          <w:rPr>
            <w:rFonts w:ascii="David" w:hAnsi="David" w:hint="cs"/>
            <w:szCs w:val="24"/>
            <w:rtl/>
          </w:rPr>
          <w:t xml:space="preserve">המפורטים לעיל </w:t>
        </w:r>
        <w:r w:rsidRPr="00D07E72">
          <w:rPr>
            <w:rFonts w:ascii="David" w:hAnsi="David"/>
            <w:szCs w:val="24"/>
            <w:rtl/>
          </w:rPr>
          <w:t>ועובדיהם</w:t>
        </w:r>
        <w:r w:rsidRPr="00D07E72">
          <w:rPr>
            <w:rFonts w:ascii="David" w:hAnsi="David" w:hint="cs"/>
            <w:szCs w:val="24"/>
            <w:rtl/>
          </w:rPr>
          <w:t>.</w:t>
        </w:r>
        <w:r w:rsidRPr="00D07E72">
          <w:rPr>
            <w:rFonts w:ascii="David" w:hAnsi="David"/>
            <w:szCs w:val="24"/>
            <w:rtl/>
          </w:rPr>
          <w:t xml:space="preserve"> </w:t>
        </w:r>
        <w:r w:rsidRPr="00D07E72">
          <w:rPr>
            <w:rFonts w:ascii="David" w:hAnsi="David" w:hint="cs"/>
            <w:szCs w:val="24"/>
            <w:rtl/>
          </w:rPr>
          <w:t xml:space="preserve">הפטור כאמור </w:t>
        </w:r>
        <w:r w:rsidRPr="00D07E72">
          <w:rPr>
            <w:rFonts w:ascii="David" w:hAnsi="David"/>
            <w:szCs w:val="24"/>
            <w:rtl/>
          </w:rPr>
          <w:t>לא יחול לטובת אדם שגרם לנזק מתוך כוונת זדון</w:t>
        </w:r>
        <w:r w:rsidRPr="00D07E72">
          <w:rPr>
            <w:rFonts w:ascii="David" w:hAnsi="David" w:hint="cs"/>
            <w:szCs w:val="24"/>
            <w:rtl/>
          </w:rPr>
          <w:t>.</w:t>
        </w:r>
      </w:ins>
    </w:p>
    <w:p w14:paraId="6A5F130C" w14:textId="77777777" w:rsidR="0035603C" w:rsidRDefault="0035603C" w:rsidP="0035603C">
      <w:pPr>
        <w:tabs>
          <w:tab w:val="left" w:pos="1445"/>
          <w:tab w:val="left" w:pos="8958"/>
        </w:tabs>
        <w:spacing w:line="360" w:lineRule="auto"/>
        <w:ind w:left="1728"/>
        <w:jc w:val="both"/>
        <w:rPr>
          <w:ins w:id="316" w:author="אילן בכר" w:date="2021-08-17T10:25:00Z"/>
          <w:rFonts w:ascii="David" w:hAnsi="David"/>
          <w:szCs w:val="24"/>
          <w:rtl/>
        </w:rPr>
      </w:pPr>
    </w:p>
    <w:p w14:paraId="5C6A9896" w14:textId="77777777" w:rsidR="0035603C" w:rsidRPr="001248DC" w:rsidRDefault="0035603C" w:rsidP="0035603C">
      <w:pPr>
        <w:pStyle w:val="af5"/>
        <w:numPr>
          <w:ilvl w:val="1"/>
          <w:numId w:val="104"/>
        </w:numPr>
        <w:tabs>
          <w:tab w:val="clear" w:pos="1276"/>
          <w:tab w:val="left" w:pos="1445"/>
          <w:tab w:val="left" w:pos="8958"/>
        </w:tabs>
        <w:spacing w:line="360" w:lineRule="auto"/>
        <w:ind w:left="453" w:hanging="284"/>
        <w:jc w:val="both"/>
        <w:rPr>
          <w:ins w:id="317" w:author="אילן בכר" w:date="2021-08-17T10:25:00Z"/>
          <w:rFonts w:ascii="David" w:hAnsi="David"/>
          <w:b/>
          <w:bCs/>
          <w:szCs w:val="24"/>
          <w:u w:val="single"/>
        </w:rPr>
      </w:pPr>
      <w:ins w:id="318" w:author="אילן בכר" w:date="2021-08-17T10:25:00Z">
        <w:r w:rsidRPr="001248DC">
          <w:rPr>
            <w:rFonts w:ascii="David" w:hAnsi="David" w:hint="eastAsia"/>
            <w:b/>
            <w:bCs/>
            <w:szCs w:val="24"/>
            <w:u w:val="single"/>
            <w:rtl/>
          </w:rPr>
          <w:t>ביטוחים</w:t>
        </w:r>
        <w:r w:rsidRPr="001248DC">
          <w:rPr>
            <w:rFonts w:ascii="David" w:hAnsi="David"/>
            <w:b/>
            <w:bCs/>
            <w:szCs w:val="24"/>
            <w:u w:val="single"/>
            <w:rtl/>
          </w:rPr>
          <w:t xml:space="preserve"> </w:t>
        </w:r>
        <w:r w:rsidRPr="001248DC">
          <w:rPr>
            <w:rFonts w:ascii="David" w:hAnsi="David" w:hint="eastAsia"/>
            <w:b/>
            <w:bCs/>
            <w:szCs w:val="24"/>
            <w:u w:val="single"/>
            <w:rtl/>
          </w:rPr>
          <w:t>נוספי</w:t>
        </w:r>
        <w:r w:rsidRPr="00B77EB0">
          <w:rPr>
            <w:rFonts w:ascii="David" w:hAnsi="David" w:hint="eastAsia"/>
            <w:b/>
            <w:bCs/>
            <w:szCs w:val="24"/>
            <w:u w:val="single"/>
            <w:rtl/>
          </w:rPr>
          <w:t>ם</w:t>
        </w:r>
      </w:ins>
    </w:p>
    <w:p w14:paraId="006C9B8C" w14:textId="77777777" w:rsidR="0035603C" w:rsidRPr="001248DC" w:rsidRDefault="0035603C" w:rsidP="0035603C">
      <w:pPr>
        <w:numPr>
          <w:ilvl w:val="0"/>
          <w:numId w:val="110"/>
        </w:numPr>
        <w:tabs>
          <w:tab w:val="left" w:pos="1445"/>
          <w:tab w:val="left" w:pos="8958"/>
        </w:tabs>
        <w:spacing w:line="360" w:lineRule="auto"/>
        <w:ind w:left="878"/>
        <w:jc w:val="both"/>
        <w:rPr>
          <w:ins w:id="319" w:author="אילן בכר" w:date="2021-08-17T10:25:00Z"/>
          <w:rFonts w:ascii="David" w:hAnsi="David"/>
          <w:szCs w:val="24"/>
        </w:rPr>
      </w:pPr>
      <w:ins w:id="320" w:author="אילן בכר" w:date="2021-08-17T10:25:00Z">
        <w:r w:rsidRPr="001248DC">
          <w:rPr>
            <w:rFonts w:hint="cs"/>
            <w:b/>
            <w:bCs/>
            <w:szCs w:val="24"/>
            <w:rtl/>
          </w:rPr>
          <w:t>קבלנים</w:t>
        </w:r>
        <w:r w:rsidRPr="001248DC">
          <w:rPr>
            <w:b/>
            <w:bCs/>
            <w:szCs w:val="24"/>
            <w:rtl/>
          </w:rPr>
          <w:t xml:space="preserve">, </w:t>
        </w:r>
        <w:r w:rsidRPr="001248DC">
          <w:rPr>
            <w:rFonts w:hint="cs"/>
            <w:b/>
            <w:bCs/>
            <w:szCs w:val="24"/>
            <w:rtl/>
          </w:rPr>
          <w:t>קבלני</w:t>
        </w:r>
        <w:r w:rsidRPr="001248DC">
          <w:rPr>
            <w:b/>
            <w:bCs/>
            <w:szCs w:val="24"/>
            <w:rtl/>
          </w:rPr>
          <w:t xml:space="preserve"> </w:t>
        </w:r>
        <w:r w:rsidRPr="001248DC">
          <w:rPr>
            <w:rFonts w:hint="cs"/>
            <w:b/>
            <w:bCs/>
            <w:szCs w:val="24"/>
            <w:rtl/>
          </w:rPr>
          <w:t>משנה מטעם נותן השירותים</w:t>
        </w:r>
        <w:r w:rsidRPr="001248DC">
          <w:rPr>
            <w:b/>
            <w:bCs/>
            <w:szCs w:val="24"/>
            <w:rtl/>
          </w:rPr>
          <w:t xml:space="preserve"> </w:t>
        </w:r>
        <w:r w:rsidRPr="001248DC">
          <w:rPr>
            <w:rFonts w:hint="cs"/>
            <w:b/>
            <w:bCs/>
            <w:szCs w:val="24"/>
            <w:rtl/>
          </w:rPr>
          <w:t xml:space="preserve">- </w:t>
        </w:r>
        <w:r w:rsidRPr="001248DC">
          <w:rPr>
            <w:rFonts w:hint="cs"/>
            <w:szCs w:val="24"/>
            <w:rtl/>
          </w:rPr>
          <w:t>יערכו</w:t>
        </w:r>
        <w:r w:rsidRPr="001248DC">
          <w:rPr>
            <w:szCs w:val="24"/>
            <w:rtl/>
          </w:rPr>
          <w:t xml:space="preserve"> ביטוחים מתאימים </w:t>
        </w:r>
        <w:r w:rsidRPr="001248DC">
          <w:rPr>
            <w:rFonts w:hint="cs"/>
            <w:szCs w:val="24"/>
            <w:rtl/>
          </w:rPr>
          <w:t xml:space="preserve">לפעילותם בגבולות אחריות סבירים, </w:t>
        </w:r>
        <w:r w:rsidRPr="001248DC">
          <w:rPr>
            <w:szCs w:val="24"/>
            <w:rtl/>
          </w:rPr>
          <w:t xml:space="preserve">בהתאם לעבודה/שרות הניתן על ידם, כולל ביטוח </w:t>
        </w:r>
        <w:r w:rsidRPr="001248DC">
          <w:rPr>
            <w:b/>
            <w:bCs/>
            <w:szCs w:val="24"/>
            <w:rtl/>
          </w:rPr>
          <w:t>אחריות כלפי צד שלישי</w:t>
        </w:r>
        <w:r w:rsidRPr="001248DC">
          <w:rPr>
            <w:szCs w:val="24"/>
            <w:rtl/>
          </w:rPr>
          <w:t xml:space="preserve">, וביטוח </w:t>
        </w:r>
        <w:r w:rsidRPr="001248DC">
          <w:rPr>
            <w:b/>
            <w:bCs/>
            <w:szCs w:val="24"/>
            <w:rtl/>
          </w:rPr>
          <w:t>חבות מעבידים</w:t>
        </w:r>
        <w:r w:rsidRPr="001248DC">
          <w:rPr>
            <w:szCs w:val="24"/>
            <w:rtl/>
          </w:rPr>
          <w:t xml:space="preserve"> כלפי עובדיהם, ביטוח </w:t>
        </w:r>
        <w:r w:rsidRPr="001248DC">
          <w:rPr>
            <w:b/>
            <w:bCs/>
            <w:szCs w:val="24"/>
            <w:rtl/>
          </w:rPr>
          <w:t>אחריות מקצועית וביטוח</w:t>
        </w:r>
        <w:r w:rsidRPr="001248DC">
          <w:rPr>
            <w:rFonts w:hint="cs"/>
            <w:b/>
            <w:bCs/>
            <w:szCs w:val="24"/>
            <w:rtl/>
          </w:rPr>
          <w:t xml:space="preserve"> </w:t>
        </w:r>
        <w:r w:rsidRPr="001248DC">
          <w:rPr>
            <w:szCs w:val="24"/>
            <w:rtl/>
          </w:rPr>
          <w:t>(ככל ורלוונטיים)</w:t>
        </w:r>
        <w:r w:rsidRPr="001248DC">
          <w:rPr>
            <w:rFonts w:hint="cs"/>
            <w:szCs w:val="24"/>
            <w:rtl/>
          </w:rPr>
          <w:t xml:space="preserve">, וכאשר הפעילות משולבת עם כלי רכב גם ביטוחי כלי רכב הכוללים ביטוח חובה, רכוש ואחריות </w:t>
        </w:r>
        <w:r w:rsidRPr="001248DC">
          <w:rPr>
            <w:rFonts w:hint="cs"/>
            <w:szCs w:val="24"/>
            <w:rtl/>
          </w:rPr>
          <w:lastRenderedPageBreak/>
          <w:t>כלפי צד שלישי. ביטוחי החבויות יורחבו לשפות את מדינת</w:t>
        </w:r>
        <w:r w:rsidRPr="001248DC">
          <w:rPr>
            <w:szCs w:val="24"/>
            <w:rtl/>
          </w:rPr>
          <w:t xml:space="preserve"> </w:t>
        </w:r>
        <w:r w:rsidRPr="001248DC">
          <w:rPr>
            <w:rFonts w:hint="cs"/>
            <w:szCs w:val="24"/>
            <w:rtl/>
          </w:rPr>
          <w:t>ישראל</w:t>
        </w:r>
        <w:r w:rsidRPr="001248DC">
          <w:rPr>
            <w:szCs w:val="24"/>
            <w:rtl/>
          </w:rPr>
          <w:t xml:space="preserve"> –</w:t>
        </w:r>
        <w:r w:rsidRPr="001248DC">
          <w:rPr>
            <w:rFonts w:hint="cs"/>
            <w:szCs w:val="24"/>
            <w:rtl/>
          </w:rPr>
          <w:t xml:space="preserve"> משרד האנרגיה,  ככל שיחשבו אחראים למעשיהם ו/או מחדליהם. לצורך כך, ייחשבו את</w:t>
        </w:r>
        <w:r w:rsidRPr="001248DC">
          <w:rPr>
            <w:szCs w:val="24"/>
            <w:rtl/>
          </w:rPr>
          <w:t xml:space="preserve"> </w:t>
        </w:r>
        <w:r w:rsidRPr="001248DC">
          <w:rPr>
            <w:rFonts w:hint="cs"/>
            <w:szCs w:val="24"/>
            <w:rtl/>
          </w:rPr>
          <w:t>מדינת</w:t>
        </w:r>
        <w:r w:rsidRPr="001248DC">
          <w:rPr>
            <w:szCs w:val="24"/>
            <w:rtl/>
          </w:rPr>
          <w:t xml:space="preserve"> </w:t>
        </w:r>
        <w:r w:rsidRPr="001248DC">
          <w:rPr>
            <w:rFonts w:hint="cs"/>
            <w:szCs w:val="24"/>
            <w:rtl/>
          </w:rPr>
          <w:t>ישראל</w:t>
        </w:r>
        <w:r w:rsidRPr="001248DC">
          <w:rPr>
            <w:szCs w:val="24"/>
            <w:rtl/>
          </w:rPr>
          <w:t xml:space="preserve"> – </w:t>
        </w:r>
        <w:r w:rsidRPr="001248DC">
          <w:rPr>
            <w:rFonts w:hint="cs"/>
            <w:szCs w:val="24"/>
            <w:rtl/>
          </w:rPr>
          <w:t>משרד האנרגיה כמבוטחים</w:t>
        </w:r>
        <w:r w:rsidRPr="001248DC">
          <w:rPr>
            <w:szCs w:val="24"/>
            <w:rtl/>
          </w:rPr>
          <w:t xml:space="preserve"> </w:t>
        </w:r>
        <w:r w:rsidRPr="001248DC">
          <w:rPr>
            <w:rFonts w:hint="cs"/>
            <w:szCs w:val="24"/>
            <w:rtl/>
          </w:rPr>
          <w:t xml:space="preserve">נוספים כולל (בכל הביטוחים </w:t>
        </w:r>
        <w:r w:rsidRPr="001248DC">
          <w:rPr>
            <w:szCs w:val="24"/>
            <w:rtl/>
          </w:rPr>
          <w:t>–</w:t>
        </w:r>
        <w:r w:rsidRPr="001248DC">
          <w:rPr>
            <w:rFonts w:hint="cs"/>
            <w:szCs w:val="24"/>
            <w:rtl/>
          </w:rPr>
          <w:t xml:space="preserve"> רכוש וחבויות) ויתור המבטח על זכות השיבוב כלפיהם וכלפי עובדיהם, אולם וויתור כאמור לא יחול לטובת אדם שגרם לנזק מתוך כוונת זדון</w:t>
        </w:r>
        <w:r w:rsidRPr="001248DC">
          <w:rPr>
            <w:rFonts w:ascii="David" w:hAnsi="David" w:hint="cs"/>
            <w:szCs w:val="24"/>
            <w:rtl/>
          </w:rPr>
          <w:t xml:space="preserve">. </w:t>
        </w:r>
      </w:ins>
    </w:p>
    <w:p w14:paraId="6197F04C" w14:textId="77777777" w:rsidR="0035603C" w:rsidRPr="00D15D74" w:rsidRDefault="0035603C" w:rsidP="0035603C">
      <w:pPr>
        <w:pStyle w:val="affff4"/>
        <w:ind w:left="226"/>
        <w:jc w:val="both"/>
        <w:rPr>
          <w:ins w:id="321" w:author="אילן בכר" w:date="2021-08-17T10:25:00Z"/>
          <w:rFonts w:cs="David"/>
          <w:sz w:val="24"/>
          <w:szCs w:val="24"/>
        </w:rPr>
      </w:pPr>
    </w:p>
    <w:p w14:paraId="1CEA746C" w14:textId="77777777" w:rsidR="0035603C" w:rsidRPr="00B77EB0" w:rsidRDefault="0035603C" w:rsidP="0035603C">
      <w:pPr>
        <w:pStyle w:val="af5"/>
        <w:numPr>
          <w:ilvl w:val="1"/>
          <w:numId w:val="104"/>
        </w:numPr>
        <w:tabs>
          <w:tab w:val="clear" w:pos="1276"/>
          <w:tab w:val="left" w:pos="1445"/>
          <w:tab w:val="left" w:pos="8958"/>
        </w:tabs>
        <w:spacing w:line="360" w:lineRule="auto"/>
        <w:ind w:left="453" w:hanging="284"/>
        <w:jc w:val="both"/>
        <w:rPr>
          <w:ins w:id="322" w:author="אילן בכר" w:date="2021-08-17T10:25:00Z"/>
          <w:rFonts w:ascii="David" w:hAnsi="David"/>
          <w:b/>
          <w:bCs/>
          <w:szCs w:val="24"/>
          <w:u w:val="single"/>
          <w:rtl/>
        </w:rPr>
      </w:pPr>
      <w:ins w:id="323" w:author="אילן בכר" w:date="2021-08-17T10:25:00Z">
        <w:r w:rsidRPr="00B77EB0">
          <w:rPr>
            <w:rFonts w:ascii="David" w:hAnsi="David" w:hint="cs"/>
            <w:b/>
            <w:bCs/>
            <w:szCs w:val="24"/>
            <w:u w:val="single"/>
            <w:rtl/>
          </w:rPr>
          <w:t>כללי</w:t>
        </w:r>
      </w:ins>
    </w:p>
    <w:p w14:paraId="698105E2" w14:textId="77777777" w:rsidR="0035603C" w:rsidRPr="00B77EB0" w:rsidRDefault="0035603C" w:rsidP="0035603C">
      <w:pPr>
        <w:numPr>
          <w:ilvl w:val="0"/>
          <w:numId w:val="111"/>
        </w:numPr>
        <w:tabs>
          <w:tab w:val="left" w:pos="1445"/>
          <w:tab w:val="left" w:pos="8958"/>
        </w:tabs>
        <w:spacing w:line="360" w:lineRule="auto"/>
        <w:ind w:left="878"/>
        <w:jc w:val="both"/>
        <w:rPr>
          <w:ins w:id="324" w:author="אילן בכר" w:date="2021-08-17T10:25:00Z"/>
          <w:rFonts w:ascii="David" w:hAnsi="David"/>
          <w:szCs w:val="24"/>
        </w:rPr>
      </w:pPr>
      <w:ins w:id="325" w:author="אילן בכר" w:date="2021-08-17T10:25:00Z">
        <w:r w:rsidRPr="00B77EB0">
          <w:rPr>
            <w:rFonts w:ascii="David" w:hAnsi="David" w:hint="cs"/>
            <w:szCs w:val="24"/>
            <w:rtl/>
          </w:rPr>
          <w:t>בכל</w:t>
        </w:r>
        <w:r w:rsidRPr="00B77EB0">
          <w:rPr>
            <w:rFonts w:ascii="David" w:hAnsi="David"/>
            <w:szCs w:val="24"/>
            <w:rtl/>
          </w:rPr>
          <w:t xml:space="preserve"> </w:t>
        </w:r>
        <w:r w:rsidRPr="00B77EB0">
          <w:rPr>
            <w:rFonts w:ascii="David" w:hAnsi="David" w:hint="cs"/>
            <w:szCs w:val="24"/>
            <w:rtl/>
          </w:rPr>
          <w:t>פוליסות</w:t>
        </w:r>
        <w:r w:rsidRPr="00B77EB0">
          <w:rPr>
            <w:rFonts w:ascii="David" w:hAnsi="David"/>
            <w:szCs w:val="24"/>
            <w:rtl/>
          </w:rPr>
          <w:t xml:space="preserve"> </w:t>
        </w:r>
        <w:r w:rsidRPr="00B77EB0">
          <w:rPr>
            <w:rFonts w:ascii="David" w:hAnsi="David" w:hint="cs"/>
            <w:szCs w:val="24"/>
            <w:rtl/>
          </w:rPr>
          <w:t>הביטוח</w:t>
        </w:r>
        <w:r w:rsidRPr="00B77EB0">
          <w:rPr>
            <w:rFonts w:ascii="David" w:hAnsi="David"/>
            <w:szCs w:val="24"/>
            <w:rtl/>
          </w:rPr>
          <w:t xml:space="preserve"> </w:t>
        </w:r>
        <w:r w:rsidRPr="00B77EB0">
          <w:rPr>
            <w:rFonts w:ascii="David" w:hAnsi="David" w:hint="cs"/>
            <w:szCs w:val="24"/>
            <w:rtl/>
          </w:rPr>
          <w:t>הנדרשות</w:t>
        </w:r>
        <w:r w:rsidRPr="00B77EB0">
          <w:rPr>
            <w:rFonts w:ascii="David" w:hAnsi="David"/>
            <w:szCs w:val="24"/>
            <w:rtl/>
          </w:rPr>
          <w:t xml:space="preserve"> </w:t>
        </w:r>
        <w:r w:rsidRPr="00B77EB0">
          <w:rPr>
            <w:rFonts w:ascii="David" w:hAnsi="David" w:hint="cs"/>
            <w:szCs w:val="24"/>
            <w:rtl/>
          </w:rPr>
          <w:t>יכללו</w:t>
        </w:r>
        <w:r w:rsidRPr="00B77EB0">
          <w:rPr>
            <w:rFonts w:ascii="David" w:hAnsi="David"/>
            <w:szCs w:val="24"/>
            <w:rtl/>
          </w:rPr>
          <w:t xml:space="preserve"> </w:t>
        </w:r>
        <w:r w:rsidRPr="00B77EB0">
          <w:rPr>
            <w:rFonts w:ascii="David" w:hAnsi="David" w:hint="cs"/>
            <w:szCs w:val="24"/>
            <w:rtl/>
          </w:rPr>
          <w:t>התנאים</w:t>
        </w:r>
        <w:r w:rsidRPr="00B77EB0">
          <w:rPr>
            <w:rFonts w:ascii="David" w:hAnsi="David"/>
            <w:szCs w:val="24"/>
            <w:rtl/>
          </w:rPr>
          <w:t xml:space="preserve"> </w:t>
        </w:r>
        <w:r w:rsidRPr="00B77EB0">
          <w:rPr>
            <w:rFonts w:ascii="David" w:hAnsi="David" w:hint="cs"/>
            <w:szCs w:val="24"/>
            <w:rtl/>
          </w:rPr>
          <w:t>הבאים</w:t>
        </w:r>
        <w:r w:rsidRPr="00B77EB0">
          <w:rPr>
            <w:rFonts w:ascii="David" w:hAnsi="David"/>
            <w:szCs w:val="24"/>
            <w:rtl/>
          </w:rPr>
          <w:t>:</w:t>
        </w:r>
      </w:ins>
    </w:p>
    <w:p w14:paraId="15CBA737" w14:textId="77777777" w:rsidR="0035603C" w:rsidRPr="00B77EB0" w:rsidRDefault="0035603C" w:rsidP="0035603C">
      <w:pPr>
        <w:numPr>
          <w:ilvl w:val="0"/>
          <w:numId w:val="112"/>
        </w:numPr>
        <w:tabs>
          <w:tab w:val="left" w:pos="1445"/>
          <w:tab w:val="left" w:pos="8958"/>
        </w:tabs>
        <w:spacing w:line="360" w:lineRule="auto"/>
        <w:jc w:val="both"/>
        <w:rPr>
          <w:ins w:id="326" w:author="אילן בכר" w:date="2021-08-17T10:25:00Z"/>
          <w:rFonts w:ascii="David" w:hAnsi="David"/>
          <w:szCs w:val="24"/>
          <w:rtl/>
        </w:rPr>
      </w:pPr>
      <w:ins w:id="327" w:author="אילן בכר" w:date="2021-08-17T10:25:00Z">
        <w:r w:rsidRPr="00B77EB0">
          <w:rPr>
            <w:rFonts w:ascii="David" w:hAnsi="David" w:hint="cs"/>
            <w:szCs w:val="24"/>
            <w:rtl/>
          </w:rPr>
          <w:t>לשם</w:t>
        </w:r>
        <w:r w:rsidRPr="00B77EB0">
          <w:rPr>
            <w:rFonts w:ascii="David" w:hAnsi="David"/>
            <w:szCs w:val="24"/>
            <w:rtl/>
          </w:rPr>
          <w:t xml:space="preserve"> </w:t>
        </w:r>
        <w:r w:rsidRPr="00B77EB0">
          <w:rPr>
            <w:rFonts w:ascii="David" w:hAnsi="David" w:hint="cs"/>
            <w:szCs w:val="24"/>
            <w:rtl/>
          </w:rPr>
          <w:t>המבוטח</w:t>
        </w:r>
        <w:r w:rsidRPr="00B77EB0">
          <w:rPr>
            <w:rFonts w:ascii="David" w:hAnsi="David"/>
            <w:szCs w:val="24"/>
            <w:rtl/>
          </w:rPr>
          <w:t xml:space="preserve"> </w:t>
        </w:r>
        <w:r w:rsidRPr="00B77EB0">
          <w:rPr>
            <w:rFonts w:ascii="David" w:hAnsi="David" w:hint="cs"/>
            <w:szCs w:val="24"/>
            <w:rtl/>
          </w:rPr>
          <w:t>יתווספו</w:t>
        </w:r>
        <w:r w:rsidRPr="00B77EB0">
          <w:rPr>
            <w:rFonts w:ascii="David" w:hAnsi="David"/>
            <w:szCs w:val="24"/>
            <w:rtl/>
          </w:rPr>
          <w:t xml:space="preserve"> </w:t>
        </w:r>
        <w:r w:rsidRPr="00B77EB0">
          <w:rPr>
            <w:rFonts w:ascii="David" w:hAnsi="David" w:hint="cs"/>
            <w:szCs w:val="24"/>
            <w:rtl/>
          </w:rPr>
          <w:t>כמבוטחים</w:t>
        </w:r>
        <w:r w:rsidRPr="00B77EB0">
          <w:rPr>
            <w:rFonts w:ascii="David" w:hAnsi="David"/>
            <w:szCs w:val="24"/>
            <w:rtl/>
          </w:rPr>
          <w:t xml:space="preserve"> </w:t>
        </w:r>
        <w:r w:rsidRPr="00B77EB0">
          <w:rPr>
            <w:rFonts w:ascii="David" w:hAnsi="David" w:hint="cs"/>
            <w:szCs w:val="24"/>
            <w:rtl/>
          </w:rPr>
          <w:t>נוספים</w:t>
        </w:r>
        <w:r w:rsidRPr="00B77EB0">
          <w:rPr>
            <w:rFonts w:ascii="David" w:hAnsi="David"/>
            <w:szCs w:val="24"/>
            <w:rtl/>
          </w:rPr>
          <w:t xml:space="preserve">: </w:t>
        </w:r>
        <w:r w:rsidRPr="00B77EB0">
          <w:rPr>
            <w:rFonts w:ascii="David" w:hAnsi="David" w:hint="cs"/>
            <w:szCs w:val="24"/>
            <w:rtl/>
          </w:rPr>
          <w:t>מדינת</w:t>
        </w:r>
        <w:r w:rsidRPr="00B77EB0">
          <w:rPr>
            <w:rFonts w:ascii="David" w:hAnsi="David"/>
            <w:szCs w:val="24"/>
            <w:rtl/>
          </w:rPr>
          <w:t xml:space="preserve"> </w:t>
        </w:r>
        <w:r w:rsidRPr="00B77EB0">
          <w:rPr>
            <w:rFonts w:ascii="David" w:hAnsi="David" w:hint="cs"/>
            <w:szCs w:val="24"/>
            <w:rtl/>
          </w:rPr>
          <w:t>ישראל</w:t>
        </w:r>
        <w:r w:rsidRPr="00B77EB0">
          <w:rPr>
            <w:rFonts w:ascii="David" w:hAnsi="David"/>
            <w:szCs w:val="24"/>
            <w:rtl/>
          </w:rPr>
          <w:t xml:space="preserve"> – </w:t>
        </w:r>
        <w:r w:rsidRPr="00B77EB0">
          <w:rPr>
            <w:rFonts w:ascii="David" w:hAnsi="David" w:hint="cs"/>
            <w:szCs w:val="24"/>
            <w:rtl/>
          </w:rPr>
          <w:t>משרד האנרגיה, בכפוף להרחבי</w:t>
        </w:r>
        <w:r w:rsidRPr="00B77EB0">
          <w:rPr>
            <w:rFonts w:ascii="David" w:hAnsi="David"/>
            <w:szCs w:val="24"/>
            <w:rtl/>
          </w:rPr>
          <w:t xml:space="preserve"> </w:t>
        </w:r>
        <w:r w:rsidRPr="00B77EB0">
          <w:rPr>
            <w:rFonts w:ascii="David" w:hAnsi="David" w:hint="cs"/>
            <w:szCs w:val="24"/>
            <w:rtl/>
          </w:rPr>
          <w:t>השיפוי</w:t>
        </w:r>
        <w:r w:rsidRPr="00B77EB0">
          <w:rPr>
            <w:rFonts w:ascii="David" w:hAnsi="David"/>
            <w:szCs w:val="24"/>
            <w:rtl/>
          </w:rPr>
          <w:t xml:space="preserve"> </w:t>
        </w:r>
        <w:r w:rsidRPr="00B77EB0">
          <w:rPr>
            <w:rFonts w:ascii="David" w:hAnsi="David" w:hint="cs"/>
            <w:szCs w:val="24"/>
            <w:rtl/>
          </w:rPr>
          <w:t>כמפורט לעיל</w:t>
        </w:r>
        <w:r w:rsidRPr="00B77EB0">
          <w:rPr>
            <w:rFonts w:ascii="David" w:hAnsi="David"/>
            <w:szCs w:val="24"/>
            <w:rtl/>
          </w:rPr>
          <w:t xml:space="preserve">.                                 </w:t>
        </w:r>
      </w:ins>
    </w:p>
    <w:p w14:paraId="40DAA2FA" w14:textId="77777777" w:rsidR="0035603C" w:rsidRPr="00B77EB0" w:rsidRDefault="0035603C" w:rsidP="0035603C">
      <w:pPr>
        <w:numPr>
          <w:ilvl w:val="0"/>
          <w:numId w:val="112"/>
        </w:numPr>
        <w:tabs>
          <w:tab w:val="left" w:pos="1445"/>
          <w:tab w:val="left" w:pos="8958"/>
        </w:tabs>
        <w:spacing w:line="360" w:lineRule="auto"/>
        <w:jc w:val="both"/>
        <w:rPr>
          <w:ins w:id="328" w:author="אילן בכר" w:date="2021-08-17T10:25:00Z"/>
          <w:rFonts w:ascii="David" w:hAnsi="David"/>
          <w:szCs w:val="24"/>
          <w:rtl/>
        </w:rPr>
      </w:pPr>
      <w:ins w:id="329" w:author="אילן בכר" w:date="2021-08-17T10:25:00Z">
        <w:r w:rsidRPr="00B77EB0">
          <w:rPr>
            <w:rFonts w:ascii="David" w:hAnsi="David" w:hint="cs"/>
            <w:szCs w:val="24"/>
            <w:rtl/>
          </w:rPr>
          <w:t>בכל</w:t>
        </w:r>
        <w:r w:rsidRPr="00B77EB0">
          <w:rPr>
            <w:rFonts w:ascii="David" w:hAnsi="David"/>
            <w:szCs w:val="24"/>
            <w:rtl/>
          </w:rPr>
          <w:t xml:space="preserve"> </w:t>
        </w:r>
        <w:r w:rsidRPr="00B77EB0">
          <w:rPr>
            <w:rFonts w:ascii="David" w:hAnsi="David" w:hint="cs"/>
            <w:szCs w:val="24"/>
            <w:rtl/>
          </w:rPr>
          <w:t>מקרה</w:t>
        </w:r>
        <w:r w:rsidRPr="00B77EB0">
          <w:rPr>
            <w:rFonts w:ascii="David" w:hAnsi="David"/>
            <w:szCs w:val="24"/>
            <w:rtl/>
          </w:rPr>
          <w:t xml:space="preserve"> </w:t>
        </w:r>
        <w:r w:rsidRPr="00B77EB0">
          <w:rPr>
            <w:rFonts w:ascii="David" w:hAnsi="David" w:hint="cs"/>
            <w:szCs w:val="24"/>
            <w:rtl/>
          </w:rPr>
          <w:t>של</w:t>
        </w:r>
        <w:r w:rsidRPr="00B77EB0">
          <w:rPr>
            <w:rFonts w:ascii="David" w:hAnsi="David"/>
            <w:szCs w:val="24"/>
            <w:rtl/>
          </w:rPr>
          <w:t xml:space="preserve"> </w:t>
        </w:r>
        <w:r w:rsidRPr="00B77EB0">
          <w:rPr>
            <w:rFonts w:ascii="David" w:hAnsi="David" w:hint="cs"/>
            <w:szCs w:val="24"/>
            <w:rtl/>
          </w:rPr>
          <w:t>צמצום</w:t>
        </w:r>
        <w:r w:rsidRPr="00B77EB0">
          <w:rPr>
            <w:rFonts w:ascii="David" w:hAnsi="David"/>
            <w:szCs w:val="24"/>
            <w:rtl/>
          </w:rPr>
          <w:t xml:space="preserve"> </w:t>
        </w:r>
        <w:r w:rsidRPr="00B77EB0">
          <w:rPr>
            <w:rFonts w:ascii="David" w:hAnsi="David" w:hint="cs"/>
            <w:szCs w:val="24"/>
            <w:rtl/>
          </w:rPr>
          <w:t>או</w:t>
        </w:r>
        <w:r w:rsidRPr="00B77EB0">
          <w:rPr>
            <w:rFonts w:ascii="David" w:hAnsi="David"/>
            <w:szCs w:val="24"/>
            <w:rtl/>
          </w:rPr>
          <w:t xml:space="preserve"> </w:t>
        </w:r>
        <w:r w:rsidRPr="00B77EB0">
          <w:rPr>
            <w:rFonts w:ascii="David" w:hAnsi="David" w:hint="cs"/>
            <w:szCs w:val="24"/>
            <w:rtl/>
          </w:rPr>
          <w:t>ביטול</w:t>
        </w:r>
        <w:r w:rsidRPr="00B77EB0">
          <w:rPr>
            <w:rFonts w:ascii="David" w:hAnsi="David"/>
            <w:szCs w:val="24"/>
            <w:rtl/>
          </w:rPr>
          <w:t xml:space="preserve"> </w:t>
        </w:r>
        <w:r w:rsidRPr="00B77EB0">
          <w:rPr>
            <w:rFonts w:ascii="David" w:hAnsi="David" w:hint="cs"/>
            <w:szCs w:val="24"/>
            <w:rtl/>
          </w:rPr>
          <w:t>הביטוח</w:t>
        </w:r>
        <w:r w:rsidRPr="00B77EB0">
          <w:rPr>
            <w:rFonts w:ascii="David" w:hAnsi="David"/>
            <w:szCs w:val="24"/>
            <w:rtl/>
          </w:rPr>
          <w:t xml:space="preserve"> </w:t>
        </w:r>
        <w:r w:rsidRPr="00B77EB0">
          <w:rPr>
            <w:rFonts w:ascii="David" w:hAnsi="David" w:hint="cs"/>
            <w:szCs w:val="24"/>
            <w:rtl/>
          </w:rPr>
          <w:t>ע</w:t>
        </w:r>
        <w:r w:rsidRPr="00B77EB0">
          <w:rPr>
            <w:rFonts w:ascii="David" w:hAnsi="David"/>
            <w:szCs w:val="24"/>
            <w:rtl/>
          </w:rPr>
          <w:t>"</w:t>
        </w:r>
        <w:r w:rsidRPr="00B77EB0">
          <w:rPr>
            <w:rFonts w:ascii="David" w:hAnsi="David" w:hint="cs"/>
            <w:szCs w:val="24"/>
            <w:rtl/>
          </w:rPr>
          <w:t>י</w:t>
        </w:r>
        <w:r w:rsidRPr="00B77EB0">
          <w:rPr>
            <w:rFonts w:ascii="David" w:hAnsi="David"/>
            <w:szCs w:val="24"/>
            <w:rtl/>
          </w:rPr>
          <w:t xml:space="preserve"> </w:t>
        </w:r>
        <w:r w:rsidRPr="00B77EB0">
          <w:rPr>
            <w:rFonts w:ascii="David" w:hAnsi="David" w:hint="cs"/>
            <w:szCs w:val="24"/>
            <w:rtl/>
          </w:rPr>
          <w:t>אחד</w:t>
        </w:r>
        <w:r w:rsidRPr="00B77EB0">
          <w:rPr>
            <w:rFonts w:ascii="David" w:hAnsi="David"/>
            <w:szCs w:val="24"/>
            <w:rtl/>
          </w:rPr>
          <w:t xml:space="preserve"> </w:t>
        </w:r>
        <w:r w:rsidRPr="00B77EB0">
          <w:rPr>
            <w:rFonts w:ascii="David" w:hAnsi="David" w:hint="cs"/>
            <w:szCs w:val="24"/>
            <w:rtl/>
          </w:rPr>
          <w:t>הצדדים</w:t>
        </w:r>
        <w:r w:rsidRPr="00B77EB0">
          <w:rPr>
            <w:rFonts w:ascii="David" w:hAnsi="David"/>
            <w:szCs w:val="24"/>
            <w:rtl/>
          </w:rPr>
          <w:t xml:space="preserve"> </w:t>
        </w:r>
        <w:r w:rsidRPr="00B77EB0">
          <w:rPr>
            <w:rFonts w:ascii="David" w:hAnsi="David" w:hint="cs"/>
            <w:szCs w:val="24"/>
            <w:rtl/>
          </w:rPr>
          <w:t>לא</w:t>
        </w:r>
        <w:r w:rsidRPr="00B77EB0">
          <w:rPr>
            <w:rFonts w:ascii="David" w:hAnsi="David"/>
            <w:szCs w:val="24"/>
            <w:rtl/>
          </w:rPr>
          <w:t xml:space="preserve"> </w:t>
        </w:r>
        <w:r w:rsidRPr="00B77EB0">
          <w:rPr>
            <w:rFonts w:ascii="David" w:hAnsi="David" w:hint="cs"/>
            <w:szCs w:val="24"/>
            <w:rtl/>
          </w:rPr>
          <w:t>יהיה</w:t>
        </w:r>
        <w:r w:rsidRPr="00B77EB0">
          <w:rPr>
            <w:rFonts w:ascii="David" w:hAnsi="David"/>
            <w:szCs w:val="24"/>
            <w:rtl/>
          </w:rPr>
          <w:t xml:space="preserve"> </w:t>
        </w:r>
        <w:r w:rsidRPr="00B77EB0">
          <w:rPr>
            <w:rFonts w:ascii="David" w:hAnsi="David" w:hint="cs"/>
            <w:szCs w:val="24"/>
            <w:rtl/>
          </w:rPr>
          <w:t>להם</w:t>
        </w:r>
        <w:r w:rsidRPr="00B77EB0">
          <w:rPr>
            <w:rFonts w:ascii="David" w:hAnsi="David"/>
            <w:szCs w:val="24"/>
            <w:rtl/>
          </w:rPr>
          <w:t xml:space="preserve"> </w:t>
        </w:r>
        <w:r w:rsidRPr="00B77EB0">
          <w:rPr>
            <w:rFonts w:ascii="David" w:hAnsi="David" w:hint="cs"/>
            <w:szCs w:val="24"/>
            <w:rtl/>
          </w:rPr>
          <w:t>כל</w:t>
        </w:r>
        <w:r w:rsidRPr="00B77EB0">
          <w:rPr>
            <w:rFonts w:ascii="David" w:hAnsi="David"/>
            <w:szCs w:val="24"/>
            <w:rtl/>
          </w:rPr>
          <w:t xml:space="preserve"> </w:t>
        </w:r>
        <w:r w:rsidRPr="00B77EB0">
          <w:rPr>
            <w:rFonts w:ascii="David" w:hAnsi="David" w:hint="cs"/>
            <w:szCs w:val="24"/>
            <w:rtl/>
          </w:rPr>
          <w:t>תוקף</w:t>
        </w:r>
        <w:r w:rsidRPr="00B77EB0">
          <w:rPr>
            <w:rFonts w:ascii="David" w:hAnsi="David"/>
            <w:szCs w:val="24"/>
            <w:rtl/>
          </w:rPr>
          <w:t xml:space="preserve"> </w:t>
        </w:r>
        <w:r w:rsidRPr="00B77EB0">
          <w:rPr>
            <w:rFonts w:ascii="David" w:hAnsi="David" w:hint="cs"/>
            <w:szCs w:val="24"/>
            <w:rtl/>
          </w:rPr>
          <w:t>אלא</w:t>
        </w:r>
        <w:r w:rsidRPr="00B77EB0">
          <w:rPr>
            <w:rFonts w:ascii="David" w:hAnsi="David"/>
            <w:szCs w:val="24"/>
            <w:rtl/>
          </w:rPr>
          <w:t>,</w:t>
        </w:r>
        <w:r w:rsidRPr="00B77EB0">
          <w:rPr>
            <w:rFonts w:ascii="David" w:hAnsi="David" w:hint="cs"/>
            <w:szCs w:val="24"/>
            <w:rtl/>
          </w:rPr>
          <w:t xml:space="preserve"> אם</w:t>
        </w:r>
        <w:r w:rsidRPr="00B77EB0">
          <w:rPr>
            <w:rFonts w:ascii="David" w:hAnsi="David"/>
            <w:szCs w:val="24"/>
            <w:rtl/>
          </w:rPr>
          <w:t xml:space="preserve"> </w:t>
        </w:r>
        <w:r w:rsidRPr="00B77EB0">
          <w:rPr>
            <w:rFonts w:ascii="David" w:hAnsi="David" w:hint="cs"/>
            <w:szCs w:val="24"/>
            <w:rtl/>
          </w:rPr>
          <w:t>ניתנה על</w:t>
        </w:r>
        <w:r w:rsidRPr="00B77EB0">
          <w:rPr>
            <w:rFonts w:ascii="David" w:hAnsi="David"/>
            <w:szCs w:val="24"/>
            <w:rtl/>
          </w:rPr>
          <w:t xml:space="preserve"> </w:t>
        </w:r>
        <w:r w:rsidRPr="00B77EB0">
          <w:rPr>
            <w:rFonts w:ascii="David" w:hAnsi="David" w:hint="cs"/>
            <w:szCs w:val="24"/>
            <w:rtl/>
          </w:rPr>
          <w:t>כך</w:t>
        </w:r>
        <w:r w:rsidRPr="00B77EB0">
          <w:rPr>
            <w:rFonts w:ascii="David" w:hAnsi="David"/>
            <w:szCs w:val="24"/>
            <w:rtl/>
          </w:rPr>
          <w:t xml:space="preserve"> </w:t>
        </w:r>
        <w:r w:rsidRPr="00B77EB0">
          <w:rPr>
            <w:rFonts w:ascii="David" w:hAnsi="David" w:hint="cs"/>
            <w:szCs w:val="24"/>
            <w:rtl/>
          </w:rPr>
          <w:t>הודעה</w:t>
        </w:r>
        <w:r w:rsidRPr="00B77EB0">
          <w:rPr>
            <w:rFonts w:ascii="David" w:hAnsi="David"/>
            <w:szCs w:val="24"/>
            <w:rtl/>
          </w:rPr>
          <w:t xml:space="preserve"> </w:t>
        </w:r>
        <w:r w:rsidRPr="00B77EB0">
          <w:rPr>
            <w:rFonts w:ascii="David" w:hAnsi="David" w:hint="cs"/>
            <w:szCs w:val="24"/>
            <w:rtl/>
          </w:rPr>
          <w:t>מוקדמת</w:t>
        </w:r>
        <w:r w:rsidRPr="00B77EB0">
          <w:rPr>
            <w:rFonts w:ascii="David" w:hAnsi="David"/>
            <w:szCs w:val="24"/>
            <w:rtl/>
          </w:rPr>
          <w:t xml:space="preserve"> </w:t>
        </w:r>
        <w:r w:rsidRPr="00B77EB0">
          <w:rPr>
            <w:rFonts w:ascii="David" w:hAnsi="David" w:hint="cs"/>
            <w:szCs w:val="24"/>
            <w:rtl/>
          </w:rPr>
          <w:t>של</w:t>
        </w:r>
        <w:r w:rsidRPr="00B77EB0">
          <w:rPr>
            <w:rFonts w:ascii="David" w:hAnsi="David"/>
            <w:szCs w:val="24"/>
            <w:rtl/>
          </w:rPr>
          <w:t xml:space="preserve"> 60 </w:t>
        </w:r>
        <w:r w:rsidRPr="00B77EB0">
          <w:rPr>
            <w:rFonts w:ascii="David" w:hAnsi="David" w:hint="cs"/>
            <w:szCs w:val="24"/>
            <w:rtl/>
          </w:rPr>
          <w:t>יום</w:t>
        </w:r>
        <w:r w:rsidRPr="00B77EB0">
          <w:rPr>
            <w:rFonts w:ascii="David" w:hAnsi="David"/>
            <w:szCs w:val="24"/>
            <w:rtl/>
          </w:rPr>
          <w:t xml:space="preserve"> </w:t>
        </w:r>
        <w:r w:rsidRPr="00B77EB0">
          <w:rPr>
            <w:rFonts w:ascii="David" w:hAnsi="David" w:hint="cs"/>
            <w:szCs w:val="24"/>
            <w:rtl/>
          </w:rPr>
          <w:t>לפחות</w:t>
        </w:r>
        <w:r w:rsidRPr="00B77EB0">
          <w:rPr>
            <w:rFonts w:ascii="David" w:hAnsi="David"/>
            <w:szCs w:val="24"/>
            <w:rtl/>
          </w:rPr>
          <w:t xml:space="preserve"> </w:t>
        </w:r>
        <w:r w:rsidRPr="00B77EB0">
          <w:rPr>
            <w:rFonts w:ascii="David" w:hAnsi="David" w:hint="cs"/>
            <w:szCs w:val="24"/>
            <w:rtl/>
          </w:rPr>
          <w:t>במכתב</w:t>
        </w:r>
        <w:r w:rsidRPr="00B77EB0">
          <w:rPr>
            <w:rFonts w:ascii="David" w:hAnsi="David"/>
            <w:szCs w:val="24"/>
            <w:rtl/>
          </w:rPr>
          <w:t xml:space="preserve"> </w:t>
        </w:r>
        <w:r w:rsidRPr="00B77EB0">
          <w:rPr>
            <w:rFonts w:ascii="David" w:hAnsi="David" w:hint="cs"/>
            <w:szCs w:val="24"/>
            <w:rtl/>
          </w:rPr>
          <w:t>רשום</w:t>
        </w:r>
        <w:r w:rsidRPr="00B77EB0">
          <w:rPr>
            <w:rFonts w:ascii="David" w:hAnsi="David"/>
            <w:szCs w:val="24"/>
            <w:rtl/>
          </w:rPr>
          <w:t xml:space="preserve"> </w:t>
        </w:r>
        <w:r w:rsidRPr="00B77EB0">
          <w:rPr>
            <w:rFonts w:ascii="David" w:hAnsi="David" w:hint="cs"/>
            <w:szCs w:val="24"/>
            <w:rtl/>
          </w:rPr>
          <w:t>לחשב משרד האנרגיה.</w:t>
        </w:r>
      </w:ins>
    </w:p>
    <w:p w14:paraId="1EAB1AED" w14:textId="77777777" w:rsidR="0035603C" w:rsidRPr="00B77EB0" w:rsidRDefault="0035603C" w:rsidP="0035603C">
      <w:pPr>
        <w:numPr>
          <w:ilvl w:val="0"/>
          <w:numId w:val="112"/>
        </w:numPr>
        <w:tabs>
          <w:tab w:val="left" w:pos="1445"/>
          <w:tab w:val="left" w:pos="8958"/>
        </w:tabs>
        <w:spacing w:line="360" w:lineRule="auto"/>
        <w:jc w:val="both"/>
        <w:rPr>
          <w:ins w:id="330" w:author="אילן בכר" w:date="2021-08-17T10:25:00Z"/>
          <w:rFonts w:ascii="David" w:hAnsi="David"/>
          <w:szCs w:val="24"/>
          <w:rtl/>
        </w:rPr>
      </w:pPr>
      <w:ins w:id="331" w:author="אילן בכר" w:date="2021-08-17T10:25:00Z">
        <w:r w:rsidRPr="00B77EB0">
          <w:rPr>
            <w:rFonts w:ascii="David" w:hAnsi="David" w:hint="cs"/>
            <w:szCs w:val="24"/>
            <w:rtl/>
          </w:rPr>
          <w:t>המבטח</w:t>
        </w:r>
        <w:r w:rsidRPr="00B77EB0">
          <w:rPr>
            <w:rFonts w:ascii="David" w:hAnsi="David"/>
            <w:szCs w:val="24"/>
            <w:rtl/>
          </w:rPr>
          <w:t xml:space="preserve"> </w:t>
        </w:r>
        <w:r w:rsidRPr="00B77EB0">
          <w:rPr>
            <w:rFonts w:ascii="David" w:hAnsi="David" w:hint="cs"/>
            <w:szCs w:val="24"/>
            <w:rtl/>
          </w:rPr>
          <w:t>מוותר</w:t>
        </w:r>
        <w:r w:rsidRPr="00B77EB0">
          <w:rPr>
            <w:rFonts w:ascii="David" w:hAnsi="David"/>
            <w:szCs w:val="24"/>
            <w:rtl/>
          </w:rPr>
          <w:t xml:space="preserve"> </w:t>
        </w:r>
        <w:r w:rsidRPr="00B77EB0">
          <w:rPr>
            <w:rFonts w:ascii="David" w:hAnsi="David" w:hint="cs"/>
            <w:szCs w:val="24"/>
            <w:rtl/>
          </w:rPr>
          <w:t>על</w:t>
        </w:r>
        <w:r w:rsidRPr="00B77EB0">
          <w:rPr>
            <w:rFonts w:ascii="David" w:hAnsi="David"/>
            <w:szCs w:val="24"/>
            <w:rtl/>
          </w:rPr>
          <w:t xml:space="preserve"> </w:t>
        </w:r>
        <w:r w:rsidRPr="00B77EB0">
          <w:rPr>
            <w:rFonts w:ascii="David" w:hAnsi="David" w:hint="cs"/>
            <w:szCs w:val="24"/>
            <w:rtl/>
          </w:rPr>
          <w:t>כל</w:t>
        </w:r>
        <w:r w:rsidRPr="00B77EB0">
          <w:rPr>
            <w:rFonts w:ascii="David" w:hAnsi="David"/>
            <w:szCs w:val="24"/>
            <w:rtl/>
          </w:rPr>
          <w:t xml:space="preserve"> </w:t>
        </w:r>
        <w:r w:rsidRPr="00B77EB0">
          <w:rPr>
            <w:rFonts w:ascii="David" w:hAnsi="David" w:hint="cs"/>
            <w:szCs w:val="24"/>
            <w:rtl/>
          </w:rPr>
          <w:t>זכות</w:t>
        </w:r>
        <w:r w:rsidRPr="00B77EB0">
          <w:rPr>
            <w:rFonts w:ascii="David" w:hAnsi="David"/>
            <w:szCs w:val="24"/>
            <w:rtl/>
          </w:rPr>
          <w:t xml:space="preserve"> </w:t>
        </w:r>
        <w:r w:rsidRPr="00B77EB0">
          <w:rPr>
            <w:rFonts w:ascii="David" w:hAnsi="David" w:hint="cs"/>
            <w:szCs w:val="24"/>
            <w:rtl/>
          </w:rPr>
          <w:t>תחלוף</w:t>
        </w:r>
        <w:r w:rsidRPr="00B77EB0">
          <w:rPr>
            <w:rFonts w:ascii="David" w:hAnsi="David"/>
            <w:szCs w:val="24"/>
            <w:rtl/>
          </w:rPr>
          <w:t>/</w:t>
        </w:r>
        <w:r w:rsidRPr="00B77EB0">
          <w:rPr>
            <w:rFonts w:ascii="David" w:hAnsi="David" w:hint="cs"/>
            <w:szCs w:val="24"/>
            <w:rtl/>
          </w:rPr>
          <w:t>שיבוב</w:t>
        </w:r>
        <w:r w:rsidRPr="00B77EB0">
          <w:rPr>
            <w:rFonts w:ascii="David" w:hAnsi="David"/>
            <w:szCs w:val="24"/>
            <w:rtl/>
          </w:rPr>
          <w:t xml:space="preserve">, </w:t>
        </w:r>
        <w:r w:rsidRPr="00B77EB0">
          <w:rPr>
            <w:rFonts w:ascii="David" w:hAnsi="David" w:hint="cs"/>
            <w:szCs w:val="24"/>
            <w:rtl/>
          </w:rPr>
          <w:t>תביעה</w:t>
        </w:r>
        <w:r w:rsidRPr="00B77EB0">
          <w:rPr>
            <w:rFonts w:ascii="David" w:hAnsi="David"/>
            <w:szCs w:val="24"/>
            <w:rtl/>
          </w:rPr>
          <w:t xml:space="preserve">, </w:t>
        </w:r>
        <w:r w:rsidRPr="00B77EB0">
          <w:rPr>
            <w:rFonts w:ascii="David" w:hAnsi="David" w:hint="cs"/>
            <w:szCs w:val="24"/>
            <w:rtl/>
          </w:rPr>
          <w:t>השתתפות</w:t>
        </w:r>
        <w:r w:rsidRPr="00B77EB0">
          <w:rPr>
            <w:rFonts w:ascii="David" w:hAnsi="David"/>
            <w:szCs w:val="24"/>
            <w:rtl/>
          </w:rPr>
          <w:t xml:space="preserve"> </w:t>
        </w:r>
        <w:r w:rsidRPr="00B77EB0">
          <w:rPr>
            <w:rFonts w:ascii="David" w:hAnsi="David" w:hint="cs"/>
            <w:szCs w:val="24"/>
            <w:rtl/>
          </w:rPr>
          <w:t>או</w:t>
        </w:r>
        <w:r w:rsidRPr="00B77EB0">
          <w:rPr>
            <w:rFonts w:ascii="David" w:hAnsi="David"/>
            <w:szCs w:val="24"/>
            <w:rtl/>
          </w:rPr>
          <w:t xml:space="preserve"> </w:t>
        </w:r>
        <w:r w:rsidRPr="00B77EB0">
          <w:rPr>
            <w:rFonts w:ascii="David" w:hAnsi="David" w:hint="cs"/>
            <w:szCs w:val="24"/>
            <w:rtl/>
          </w:rPr>
          <w:t>חזרה</w:t>
        </w:r>
        <w:r w:rsidRPr="00B77EB0">
          <w:rPr>
            <w:rFonts w:ascii="David" w:hAnsi="David"/>
            <w:szCs w:val="24"/>
            <w:rtl/>
          </w:rPr>
          <w:t xml:space="preserve"> </w:t>
        </w:r>
        <w:r w:rsidRPr="00B77EB0">
          <w:rPr>
            <w:rFonts w:ascii="David" w:hAnsi="David" w:hint="cs"/>
            <w:szCs w:val="24"/>
            <w:rtl/>
          </w:rPr>
          <w:t>כלפי</w:t>
        </w:r>
        <w:r w:rsidRPr="00B77EB0">
          <w:rPr>
            <w:rFonts w:ascii="David" w:hAnsi="David"/>
            <w:szCs w:val="24"/>
            <w:rtl/>
          </w:rPr>
          <w:t xml:space="preserve"> </w:t>
        </w:r>
        <w:r w:rsidRPr="00B77EB0">
          <w:rPr>
            <w:rFonts w:ascii="David" w:hAnsi="David" w:hint="cs"/>
            <w:szCs w:val="24"/>
            <w:rtl/>
          </w:rPr>
          <w:t>מדינת</w:t>
        </w:r>
        <w:r w:rsidRPr="00B77EB0">
          <w:rPr>
            <w:rFonts w:ascii="David" w:hAnsi="David"/>
            <w:szCs w:val="24"/>
            <w:rtl/>
          </w:rPr>
          <w:t xml:space="preserve"> </w:t>
        </w:r>
        <w:r w:rsidRPr="00B77EB0">
          <w:rPr>
            <w:rFonts w:ascii="David" w:hAnsi="David" w:hint="cs"/>
            <w:szCs w:val="24"/>
            <w:rtl/>
          </w:rPr>
          <w:t>ישראל</w:t>
        </w:r>
        <w:r w:rsidRPr="00B77EB0">
          <w:rPr>
            <w:rFonts w:ascii="David" w:hAnsi="David"/>
            <w:szCs w:val="24"/>
            <w:rtl/>
          </w:rPr>
          <w:t xml:space="preserve"> –</w:t>
        </w:r>
        <w:r w:rsidRPr="00B77EB0">
          <w:rPr>
            <w:rFonts w:ascii="David" w:hAnsi="David" w:hint="cs"/>
            <w:szCs w:val="24"/>
            <w:rtl/>
          </w:rPr>
          <w:t xml:space="preserve"> משרד האנרגיה ועובדיהם ובלבד</w:t>
        </w:r>
        <w:r w:rsidRPr="00B77EB0">
          <w:rPr>
            <w:rFonts w:ascii="David" w:hAnsi="David"/>
            <w:szCs w:val="24"/>
            <w:rtl/>
          </w:rPr>
          <w:t xml:space="preserve"> </w:t>
        </w:r>
        <w:r w:rsidRPr="00B77EB0">
          <w:rPr>
            <w:rFonts w:ascii="David" w:hAnsi="David" w:hint="cs"/>
            <w:szCs w:val="24"/>
            <w:rtl/>
          </w:rPr>
          <w:t>שהוויתור</w:t>
        </w:r>
        <w:r w:rsidRPr="00B77EB0">
          <w:rPr>
            <w:rFonts w:ascii="David" w:hAnsi="David"/>
            <w:szCs w:val="24"/>
            <w:rtl/>
          </w:rPr>
          <w:t xml:space="preserve"> </w:t>
        </w:r>
        <w:r w:rsidRPr="00B77EB0">
          <w:rPr>
            <w:rFonts w:ascii="David" w:hAnsi="David" w:hint="cs"/>
            <w:szCs w:val="24"/>
            <w:rtl/>
          </w:rPr>
          <w:t>לא</w:t>
        </w:r>
        <w:r w:rsidRPr="00B77EB0">
          <w:rPr>
            <w:rFonts w:ascii="David" w:hAnsi="David"/>
            <w:szCs w:val="24"/>
            <w:rtl/>
          </w:rPr>
          <w:t xml:space="preserve"> </w:t>
        </w:r>
        <w:r w:rsidRPr="00B77EB0">
          <w:rPr>
            <w:rFonts w:ascii="David" w:hAnsi="David" w:hint="cs"/>
            <w:szCs w:val="24"/>
            <w:rtl/>
          </w:rPr>
          <w:t>יחול</w:t>
        </w:r>
        <w:r w:rsidRPr="00B77EB0">
          <w:rPr>
            <w:rFonts w:ascii="David" w:hAnsi="David"/>
            <w:szCs w:val="24"/>
            <w:rtl/>
          </w:rPr>
          <w:t xml:space="preserve"> </w:t>
        </w:r>
        <w:r w:rsidRPr="00B77EB0">
          <w:rPr>
            <w:rFonts w:ascii="David" w:hAnsi="David" w:hint="cs"/>
            <w:szCs w:val="24"/>
            <w:rtl/>
          </w:rPr>
          <w:t>לטובת</w:t>
        </w:r>
        <w:r w:rsidRPr="00B77EB0">
          <w:rPr>
            <w:rFonts w:ascii="David" w:hAnsi="David"/>
            <w:szCs w:val="24"/>
            <w:rtl/>
          </w:rPr>
          <w:t xml:space="preserve"> </w:t>
        </w:r>
        <w:r w:rsidRPr="00B77EB0">
          <w:rPr>
            <w:rFonts w:ascii="David" w:hAnsi="David" w:hint="cs"/>
            <w:szCs w:val="24"/>
            <w:rtl/>
          </w:rPr>
          <w:t>אדם</w:t>
        </w:r>
        <w:r w:rsidRPr="00B77EB0">
          <w:rPr>
            <w:rFonts w:ascii="David" w:hAnsi="David"/>
            <w:szCs w:val="24"/>
            <w:rtl/>
          </w:rPr>
          <w:t xml:space="preserve"> </w:t>
        </w:r>
        <w:r w:rsidRPr="00B77EB0">
          <w:rPr>
            <w:rFonts w:ascii="David" w:hAnsi="David" w:hint="cs"/>
            <w:szCs w:val="24"/>
            <w:rtl/>
          </w:rPr>
          <w:t>שגרם</w:t>
        </w:r>
        <w:r w:rsidRPr="00B77EB0">
          <w:rPr>
            <w:rFonts w:ascii="David" w:hAnsi="David"/>
            <w:szCs w:val="24"/>
            <w:rtl/>
          </w:rPr>
          <w:t xml:space="preserve"> </w:t>
        </w:r>
        <w:r w:rsidRPr="00B77EB0">
          <w:rPr>
            <w:rFonts w:ascii="David" w:hAnsi="David" w:hint="cs"/>
            <w:szCs w:val="24"/>
            <w:rtl/>
          </w:rPr>
          <w:t>לנזק</w:t>
        </w:r>
        <w:r w:rsidRPr="00B77EB0">
          <w:rPr>
            <w:rFonts w:ascii="David" w:hAnsi="David"/>
            <w:szCs w:val="24"/>
            <w:rtl/>
          </w:rPr>
          <w:t xml:space="preserve"> </w:t>
        </w:r>
        <w:r w:rsidRPr="00B77EB0">
          <w:rPr>
            <w:rFonts w:ascii="David" w:hAnsi="David" w:hint="cs"/>
            <w:szCs w:val="24"/>
            <w:rtl/>
          </w:rPr>
          <w:t>מתוך כוונת זדון</w:t>
        </w:r>
        <w:r w:rsidRPr="00B77EB0">
          <w:rPr>
            <w:rFonts w:ascii="David" w:hAnsi="David"/>
            <w:szCs w:val="24"/>
            <w:rtl/>
          </w:rPr>
          <w:t xml:space="preserve">.                                                                                                                                       </w:t>
        </w:r>
      </w:ins>
    </w:p>
    <w:p w14:paraId="2534C23A" w14:textId="77777777" w:rsidR="0035603C" w:rsidRPr="00B77EB0" w:rsidRDefault="0035603C" w:rsidP="0035603C">
      <w:pPr>
        <w:numPr>
          <w:ilvl w:val="0"/>
          <w:numId w:val="112"/>
        </w:numPr>
        <w:tabs>
          <w:tab w:val="left" w:pos="1445"/>
          <w:tab w:val="left" w:pos="8958"/>
        </w:tabs>
        <w:spacing w:line="360" w:lineRule="auto"/>
        <w:jc w:val="both"/>
        <w:rPr>
          <w:ins w:id="332" w:author="אילן בכר" w:date="2021-08-17T10:25:00Z"/>
          <w:rFonts w:ascii="David" w:hAnsi="David"/>
          <w:szCs w:val="24"/>
          <w:rtl/>
        </w:rPr>
      </w:pPr>
      <w:ins w:id="333" w:author="אילן בכר" w:date="2021-08-17T10:25:00Z">
        <w:r w:rsidRPr="00B77EB0">
          <w:rPr>
            <w:rFonts w:ascii="David" w:hAnsi="David" w:hint="cs"/>
            <w:szCs w:val="24"/>
            <w:rtl/>
          </w:rPr>
          <w:t>נותן השירותים</w:t>
        </w:r>
        <w:r w:rsidRPr="00B77EB0">
          <w:rPr>
            <w:rFonts w:ascii="David" w:hAnsi="David"/>
            <w:szCs w:val="24"/>
            <w:rtl/>
          </w:rPr>
          <w:t xml:space="preserve"> </w:t>
        </w:r>
        <w:r w:rsidRPr="00B77EB0">
          <w:rPr>
            <w:rFonts w:ascii="David" w:hAnsi="David" w:hint="cs"/>
            <w:szCs w:val="24"/>
            <w:rtl/>
          </w:rPr>
          <w:t>אחראי</w:t>
        </w:r>
        <w:r w:rsidRPr="00B77EB0">
          <w:rPr>
            <w:rFonts w:ascii="David" w:hAnsi="David"/>
            <w:szCs w:val="24"/>
            <w:rtl/>
          </w:rPr>
          <w:t xml:space="preserve"> </w:t>
        </w:r>
        <w:r w:rsidRPr="00B77EB0">
          <w:rPr>
            <w:rFonts w:ascii="David" w:hAnsi="David" w:hint="cs"/>
            <w:szCs w:val="24"/>
            <w:rtl/>
          </w:rPr>
          <w:t>בלעדית</w:t>
        </w:r>
        <w:r w:rsidRPr="00B77EB0">
          <w:rPr>
            <w:rFonts w:ascii="David" w:hAnsi="David"/>
            <w:szCs w:val="24"/>
            <w:rtl/>
          </w:rPr>
          <w:t xml:space="preserve"> </w:t>
        </w:r>
        <w:r w:rsidRPr="00B77EB0">
          <w:rPr>
            <w:rFonts w:ascii="David" w:hAnsi="David" w:hint="cs"/>
            <w:szCs w:val="24"/>
            <w:rtl/>
          </w:rPr>
          <w:t>כלפי</w:t>
        </w:r>
        <w:r w:rsidRPr="00B77EB0">
          <w:rPr>
            <w:rFonts w:ascii="David" w:hAnsi="David"/>
            <w:szCs w:val="24"/>
            <w:rtl/>
          </w:rPr>
          <w:t xml:space="preserve"> </w:t>
        </w:r>
        <w:r w:rsidRPr="00B77EB0">
          <w:rPr>
            <w:rFonts w:ascii="David" w:hAnsi="David" w:hint="cs"/>
            <w:szCs w:val="24"/>
            <w:rtl/>
          </w:rPr>
          <w:t>המבטח</w:t>
        </w:r>
        <w:r w:rsidRPr="00B77EB0">
          <w:rPr>
            <w:rFonts w:ascii="David" w:hAnsi="David"/>
            <w:szCs w:val="24"/>
            <w:rtl/>
          </w:rPr>
          <w:t xml:space="preserve"> </w:t>
        </w:r>
        <w:r w:rsidRPr="00B77EB0">
          <w:rPr>
            <w:rFonts w:ascii="David" w:hAnsi="David" w:hint="cs"/>
            <w:szCs w:val="24"/>
            <w:rtl/>
          </w:rPr>
          <w:t>לתשלום</w:t>
        </w:r>
        <w:r w:rsidRPr="00B77EB0">
          <w:rPr>
            <w:rFonts w:ascii="David" w:hAnsi="David"/>
            <w:szCs w:val="24"/>
            <w:rtl/>
          </w:rPr>
          <w:t xml:space="preserve"> </w:t>
        </w:r>
        <w:r w:rsidRPr="00B77EB0">
          <w:rPr>
            <w:rFonts w:ascii="David" w:hAnsi="David" w:hint="cs"/>
            <w:szCs w:val="24"/>
            <w:rtl/>
          </w:rPr>
          <w:t>דמי</w:t>
        </w:r>
        <w:r w:rsidRPr="00B77EB0">
          <w:rPr>
            <w:rFonts w:ascii="David" w:hAnsi="David"/>
            <w:szCs w:val="24"/>
            <w:rtl/>
          </w:rPr>
          <w:t xml:space="preserve"> </w:t>
        </w:r>
        <w:r w:rsidRPr="00B77EB0">
          <w:rPr>
            <w:rFonts w:ascii="David" w:hAnsi="David" w:hint="cs"/>
            <w:szCs w:val="24"/>
            <w:rtl/>
          </w:rPr>
          <w:t>הביטוח</w:t>
        </w:r>
        <w:r w:rsidRPr="00B77EB0">
          <w:rPr>
            <w:rFonts w:ascii="David" w:hAnsi="David"/>
            <w:szCs w:val="24"/>
            <w:rtl/>
          </w:rPr>
          <w:t xml:space="preserve"> </w:t>
        </w:r>
        <w:r w:rsidRPr="00B77EB0">
          <w:rPr>
            <w:rFonts w:ascii="David" w:hAnsi="David" w:hint="cs"/>
            <w:szCs w:val="24"/>
            <w:rtl/>
          </w:rPr>
          <w:t>עבור</w:t>
        </w:r>
        <w:r w:rsidRPr="00B77EB0">
          <w:rPr>
            <w:rFonts w:ascii="David" w:hAnsi="David"/>
            <w:szCs w:val="24"/>
            <w:rtl/>
          </w:rPr>
          <w:t xml:space="preserve"> </w:t>
        </w:r>
        <w:r w:rsidRPr="00B77EB0">
          <w:rPr>
            <w:rFonts w:ascii="David" w:hAnsi="David" w:hint="cs"/>
            <w:szCs w:val="24"/>
            <w:rtl/>
          </w:rPr>
          <w:t>כל</w:t>
        </w:r>
        <w:r w:rsidRPr="00B77EB0">
          <w:rPr>
            <w:rFonts w:ascii="David" w:hAnsi="David"/>
            <w:szCs w:val="24"/>
            <w:rtl/>
          </w:rPr>
          <w:t xml:space="preserve"> </w:t>
        </w:r>
        <w:r w:rsidRPr="00B77EB0">
          <w:rPr>
            <w:rFonts w:ascii="David" w:hAnsi="David" w:hint="cs"/>
            <w:szCs w:val="24"/>
            <w:rtl/>
          </w:rPr>
          <w:t>הפוליסות</w:t>
        </w:r>
        <w:r w:rsidRPr="00B77EB0">
          <w:rPr>
            <w:rFonts w:ascii="David" w:hAnsi="David"/>
            <w:szCs w:val="24"/>
            <w:rtl/>
          </w:rPr>
          <w:t xml:space="preserve"> </w:t>
        </w:r>
        <w:r w:rsidRPr="00B77EB0">
          <w:rPr>
            <w:rFonts w:ascii="David" w:hAnsi="David" w:hint="cs"/>
            <w:szCs w:val="24"/>
            <w:rtl/>
          </w:rPr>
          <w:t>ולמילוי</w:t>
        </w:r>
        <w:r w:rsidRPr="00B77EB0">
          <w:rPr>
            <w:rFonts w:ascii="David" w:hAnsi="David"/>
            <w:szCs w:val="24"/>
            <w:rtl/>
          </w:rPr>
          <w:t xml:space="preserve"> </w:t>
        </w:r>
        <w:r w:rsidRPr="00B77EB0">
          <w:rPr>
            <w:rFonts w:ascii="David" w:hAnsi="David" w:hint="cs"/>
            <w:szCs w:val="24"/>
            <w:rtl/>
          </w:rPr>
          <w:t>כל</w:t>
        </w:r>
        <w:r w:rsidRPr="00B77EB0">
          <w:rPr>
            <w:rFonts w:ascii="David" w:hAnsi="David"/>
            <w:szCs w:val="24"/>
            <w:rtl/>
          </w:rPr>
          <w:t xml:space="preserve"> </w:t>
        </w:r>
        <w:r w:rsidRPr="00B77EB0">
          <w:rPr>
            <w:rFonts w:ascii="David" w:hAnsi="David" w:hint="cs"/>
            <w:szCs w:val="24"/>
            <w:rtl/>
          </w:rPr>
          <w:t>החובות המוטלות</w:t>
        </w:r>
        <w:r w:rsidRPr="00B77EB0">
          <w:rPr>
            <w:rFonts w:ascii="David" w:hAnsi="David"/>
            <w:szCs w:val="24"/>
            <w:rtl/>
          </w:rPr>
          <w:t xml:space="preserve"> </w:t>
        </w:r>
        <w:r w:rsidRPr="00B77EB0">
          <w:rPr>
            <w:rFonts w:ascii="David" w:hAnsi="David" w:hint="cs"/>
            <w:szCs w:val="24"/>
            <w:rtl/>
          </w:rPr>
          <w:t>על</w:t>
        </w:r>
        <w:r w:rsidRPr="00B77EB0">
          <w:rPr>
            <w:rFonts w:ascii="David" w:hAnsi="David"/>
            <w:szCs w:val="24"/>
            <w:rtl/>
          </w:rPr>
          <w:t xml:space="preserve"> </w:t>
        </w:r>
        <w:r w:rsidRPr="00B77EB0">
          <w:rPr>
            <w:rFonts w:ascii="David" w:hAnsi="David" w:hint="cs"/>
            <w:szCs w:val="24"/>
            <w:rtl/>
          </w:rPr>
          <w:t>המבוטח</w:t>
        </w:r>
        <w:r w:rsidRPr="00B77EB0">
          <w:rPr>
            <w:rFonts w:ascii="David" w:hAnsi="David"/>
            <w:szCs w:val="24"/>
            <w:rtl/>
          </w:rPr>
          <w:t xml:space="preserve"> </w:t>
        </w:r>
        <w:r w:rsidRPr="00B77EB0">
          <w:rPr>
            <w:rFonts w:ascii="David" w:hAnsi="David" w:hint="cs"/>
            <w:szCs w:val="24"/>
            <w:rtl/>
          </w:rPr>
          <w:t>על</w:t>
        </w:r>
        <w:r w:rsidRPr="00B77EB0">
          <w:rPr>
            <w:rFonts w:ascii="David" w:hAnsi="David"/>
            <w:szCs w:val="24"/>
            <w:rtl/>
          </w:rPr>
          <w:t xml:space="preserve"> </w:t>
        </w:r>
        <w:r w:rsidRPr="00B77EB0">
          <w:rPr>
            <w:rFonts w:ascii="David" w:hAnsi="David" w:hint="cs"/>
            <w:szCs w:val="24"/>
            <w:rtl/>
          </w:rPr>
          <w:t>פי</w:t>
        </w:r>
        <w:r w:rsidRPr="00B77EB0">
          <w:rPr>
            <w:rFonts w:ascii="David" w:hAnsi="David"/>
            <w:szCs w:val="24"/>
            <w:rtl/>
          </w:rPr>
          <w:t xml:space="preserve"> </w:t>
        </w:r>
        <w:r w:rsidRPr="00B77EB0">
          <w:rPr>
            <w:rFonts w:ascii="David" w:hAnsi="David" w:hint="cs"/>
            <w:szCs w:val="24"/>
            <w:rtl/>
          </w:rPr>
          <w:t>תנאי</w:t>
        </w:r>
        <w:r w:rsidRPr="00B77EB0">
          <w:rPr>
            <w:rFonts w:ascii="David" w:hAnsi="David"/>
            <w:szCs w:val="24"/>
            <w:rtl/>
          </w:rPr>
          <w:t xml:space="preserve"> </w:t>
        </w:r>
        <w:r w:rsidRPr="00B77EB0">
          <w:rPr>
            <w:rFonts w:ascii="David" w:hAnsi="David" w:hint="cs"/>
            <w:szCs w:val="24"/>
            <w:rtl/>
          </w:rPr>
          <w:t>הפוליסות</w:t>
        </w:r>
        <w:r w:rsidRPr="00B77EB0">
          <w:rPr>
            <w:rFonts w:ascii="David" w:hAnsi="David"/>
            <w:szCs w:val="24"/>
            <w:rtl/>
          </w:rPr>
          <w:t>.</w:t>
        </w:r>
      </w:ins>
    </w:p>
    <w:p w14:paraId="740BF386" w14:textId="77777777" w:rsidR="0035603C" w:rsidRPr="00B77EB0" w:rsidRDefault="0035603C" w:rsidP="0035603C">
      <w:pPr>
        <w:numPr>
          <w:ilvl w:val="0"/>
          <w:numId w:val="112"/>
        </w:numPr>
        <w:tabs>
          <w:tab w:val="left" w:pos="1445"/>
          <w:tab w:val="left" w:pos="8958"/>
        </w:tabs>
        <w:spacing w:line="360" w:lineRule="auto"/>
        <w:jc w:val="both"/>
        <w:rPr>
          <w:ins w:id="334" w:author="אילן בכר" w:date="2021-08-17T10:25:00Z"/>
          <w:rFonts w:ascii="David" w:hAnsi="David"/>
          <w:szCs w:val="24"/>
          <w:rtl/>
        </w:rPr>
      </w:pPr>
      <w:ins w:id="335" w:author="אילן בכר" w:date="2021-08-17T10:25:00Z">
        <w:r w:rsidRPr="00B77EB0">
          <w:rPr>
            <w:rFonts w:ascii="David" w:hAnsi="David" w:hint="cs"/>
            <w:szCs w:val="24"/>
            <w:rtl/>
          </w:rPr>
          <w:t>ההשתתפויות</w:t>
        </w:r>
        <w:r w:rsidRPr="00B77EB0">
          <w:rPr>
            <w:rFonts w:ascii="David" w:hAnsi="David"/>
            <w:szCs w:val="24"/>
            <w:rtl/>
          </w:rPr>
          <w:t xml:space="preserve"> </w:t>
        </w:r>
        <w:r w:rsidRPr="00B77EB0">
          <w:rPr>
            <w:rFonts w:ascii="David" w:hAnsi="David" w:hint="cs"/>
            <w:szCs w:val="24"/>
            <w:rtl/>
          </w:rPr>
          <w:t>העצמיות</w:t>
        </w:r>
        <w:r w:rsidRPr="00B77EB0">
          <w:rPr>
            <w:rFonts w:ascii="David" w:hAnsi="David"/>
            <w:szCs w:val="24"/>
            <w:rtl/>
          </w:rPr>
          <w:t xml:space="preserve"> </w:t>
        </w:r>
        <w:r w:rsidRPr="00B77EB0">
          <w:rPr>
            <w:rFonts w:ascii="David" w:hAnsi="David" w:hint="cs"/>
            <w:szCs w:val="24"/>
            <w:rtl/>
          </w:rPr>
          <w:t>הנקובות</w:t>
        </w:r>
        <w:r w:rsidRPr="00B77EB0">
          <w:rPr>
            <w:rFonts w:ascii="David" w:hAnsi="David"/>
            <w:szCs w:val="24"/>
            <w:rtl/>
          </w:rPr>
          <w:t xml:space="preserve"> </w:t>
        </w:r>
        <w:r w:rsidRPr="00B77EB0">
          <w:rPr>
            <w:rFonts w:ascii="David" w:hAnsi="David" w:hint="cs"/>
            <w:szCs w:val="24"/>
            <w:rtl/>
          </w:rPr>
          <w:t>בכל</w:t>
        </w:r>
        <w:r w:rsidRPr="00B77EB0">
          <w:rPr>
            <w:rFonts w:ascii="David" w:hAnsi="David"/>
            <w:szCs w:val="24"/>
            <w:rtl/>
          </w:rPr>
          <w:t xml:space="preserve"> </w:t>
        </w:r>
        <w:r w:rsidRPr="00B77EB0">
          <w:rPr>
            <w:rFonts w:ascii="David" w:hAnsi="David" w:hint="cs"/>
            <w:szCs w:val="24"/>
            <w:rtl/>
          </w:rPr>
          <w:t>פוליסה</w:t>
        </w:r>
        <w:r w:rsidRPr="00B77EB0">
          <w:rPr>
            <w:rFonts w:ascii="David" w:hAnsi="David"/>
            <w:szCs w:val="24"/>
            <w:rtl/>
          </w:rPr>
          <w:t xml:space="preserve"> </w:t>
        </w:r>
        <w:r w:rsidRPr="00B77EB0">
          <w:rPr>
            <w:rFonts w:ascii="David" w:hAnsi="David" w:hint="cs"/>
            <w:szCs w:val="24"/>
            <w:rtl/>
          </w:rPr>
          <w:t>ופוליסה</w:t>
        </w:r>
        <w:r w:rsidRPr="00B77EB0">
          <w:rPr>
            <w:rFonts w:ascii="David" w:hAnsi="David"/>
            <w:szCs w:val="24"/>
            <w:rtl/>
          </w:rPr>
          <w:t xml:space="preserve"> </w:t>
        </w:r>
        <w:r w:rsidRPr="00B77EB0">
          <w:rPr>
            <w:rFonts w:ascii="David" w:hAnsi="David" w:hint="cs"/>
            <w:szCs w:val="24"/>
            <w:rtl/>
          </w:rPr>
          <w:t>תחולנה</w:t>
        </w:r>
        <w:r w:rsidRPr="00B77EB0">
          <w:rPr>
            <w:rFonts w:ascii="David" w:hAnsi="David"/>
            <w:szCs w:val="24"/>
            <w:rtl/>
          </w:rPr>
          <w:t xml:space="preserve"> </w:t>
        </w:r>
        <w:r w:rsidRPr="00B77EB0">
          <w:rPr>
            <w:rFonts w:ascii="David" w:hAnsi="David" w:hint="cs"/>
            <w:szCs w:val="24"/>
            <w:rtl/>
          </w:rPr>
          <w:t>בלעדית</w:t>
        </w:r>
        <w:r w:rsidRPr="00B77EB0">
          <w:rPr>
            <w:rFonts w:ascii="David" w:hAnsi="David"/>
            <w:szCs w:val="24"/>
            <w:rtl/>
          </w:rPr>
          <w:t xml:space="preserve"> </w:t>
        </w:r>
        <w:r w:rsidRPr="00B77EB0">
          <w:rPr>
            <w:rFonts w:ascii="David" w:hAnsi="David" w:hint="cs"/>
            <w:szCs w:val="24"/>
            <w:rtl/>
          </w:rPr>
          <w:t>על</w:t>
        </w:r>
        <w:r w:rsidRPr="00B77EB0">
          <w:rPr>
            <w:rFonts w:ascii="David" w:hAnsi="David"/>
            <w:szCs w:val="24"/>
            <w:rtl/>
          </w:rPr>
          <w:t xml:space="preserve"> </w:t>
        </w:r>
        <w:r w:rsidRPr="00B77EB0">
          <w:rPr>
            <w:rFonts w:ascii="David" w:hAnsi="David" w:hint="cs"/>
            <w:szCs w:val="24"/>
            <w:rtl/>
          </w:rPr>
          <w:t>נותן השירותים</w:t>
        </w:r>
        <w:r w:rsidRPr="00B77EB0">
          <w:rPr>
            <w:rFonts w:ascii="David" w:hAnsi="David"/>
            <w:szCs w:val="24"/>
            <w:rtl/>
          </w:rPr>
          <w:t xml:space="preserve">.                                   </w:t>
        </w:r>
      </w:ins>
    </w:p>
    <w:p w14:paraId="098A4E53" w14:textId="77777777" w:rsidR="0035603C" w:rsidRPr="00B77EB0" w:rsidRDefault="0035603C" w:rsidP="0035603C">
      <w:pPr>
        <w:numPr>
          <w:ilvl w:val="0"/>
          <w:numId w:val="112"/>
        </w:numPr>
        <w:tabs>
          <w:tab w:val="left" w:pos="1445"/>
          <w:tab w:val="left" w:pos="8958"/>
        </w:tabs>
        <w:spacing w:line="360" w:lineRule="auto"/>
        <w:jc w:val="both"/>
        <w:rPr>
          <w:ins w:id="336" w:author="אילן בכר" w:date="2021-08-17T10:25:00Z"/>
          <w:rFonts w:ascii="David" w:hAnsi="David"/>
          <w:szCs w:val="24"/>
        </w:rPr>
      </w:pPr>
      <w:ins w:id="337" w:author="אילן בכר" w:date="2021-08-17T10:25:00Z">
        <w:r w:rsidRPr="00B77EB0">
          <w:rPr>
            <w:rFonts w:ascii="David" w:hAnsi="David" w:hint="cs"/>
            <w:szCs w:val="24"/>
            <w:rtl/>
          </w:rPr>
          <w:t>כל</w:t>
        </w:r>
        <w:r w:rsidRPr="00B77EB0">
          <w:rPr>
            <w:rFonts w:ascii="David" w:hAnsi="David"/>
            <w:szCs w:val="24"/>
            <w:rtl/>
          </w:rPr>
          <w:t xml:space="preserve"> </w:t>
        </w:r>
        <w:r w:rsidRPr="00B77EB0">
          <w:rPr>
            <w:rFonts w:ascii="David" w:hAnsi="David" w:hint="cs"/>
            <w:szCs w:val="24"/>
            <w:rtl/>
          </w:rPr>
          <w:t>סעיף</w:t>
        </w:r>
        <w:r w:rsidRPr="00B77EB0">
          <w:rPr>
            <w:rFonts w:ascii="David" w:hAnsi="David"/>
            <w:szCs w:val="24"/>
            <w:rtl/>
          </w:rPr>
          <w:t xml:space="preserve"> </w:t>
        </w:r>
        <w:r w:rsidRPr="00B77EB0">
          <w:rPr>
            <w:rFonts w:ascii="David" w:hAnsi="David" w:hint="cs"/>
            <w:szCs w:val="24"/>
            <w:rtl/>
          </w:rPr>
          <w:t>בפוליסות</w:t>
        </w:r>
        <w:r w:rsidRPr="00B77EB0">
          <w:rPr>
            <w:rFonts w:ascii="David" w:hAnsi="David"/>
            <w:szCs w:val="24"/>
            <w:rtl/>
          </w:rPr>
          <w:t xml:space="preserve"> </w:t>
        </w:r>
        <w:r w:rsidRPr="00B77EB0">
          <w:rPr>
            <w:rFonts w:ascii="David" w:hAnsi="David" w:hint="cs"/>
            <w:szCs w:val="24"/>
            <w:rtl/>
          </w:rPr>
          <w:t>הביטוח</w:t>
        </w:r>
        <w:r w:rsidRPr="00B77EB0">
          <w:rPr>
            <w:rFonts w:ascii="David" w:hAnsi="David"/>
            <w:szCs w:val="24"/>
            <w:rtl/>
          </w:rPr>
          <w:t xml:space="preserve"> </w:t>
        </w:r>
        <w:r w:rsidRPr="00B77EB0">
          <w:rPr>
            <w:rFonts w:ascii="David" w:hAnsi="David" w:hint="cs"/>
            <w:szCs w:val="24"/>
            <w:rtl/>
          </w:rPr>
          <w:t>המפקיע</w:t>
        </w:r>
        <w:r w:rsidRPr="00B77EB0">
          <w:rPr>
            <w:rFonts w:ascii="David" w:hAnsi="David"/>
            <w:szCs w:val="24"/>
            <w:rtl/>
          </w:rPr>
          <w:t xml:space="preserve"> </w:t>
        </w:r>
        <w:r w:rsidRPr="00B77EB0">
          <w:rPr>
            <w:rFonts w:ascii="David" w:hAnsi="David" w:hint="cs"/>
            <w:szCs w:val="24"/>
            <w:rtl/>
          </w:rPr>
          <w:t>או</w:t>
        </w:r>
        <w:r w:rsidRPr="00B77EB0">
          <w:rPr>
            <w:rFonts w:ascii="David" w:hAnsi="David"/>
            <w:szCs w:val="24"/>
            <w:rtl/>
          </w:rPr>
          <w:t xml:space="preserve"> </w:t>
        </w:r>
        <w:r w:rsidRPr="00B77EB0">
          <w:rPr>
            <w:rFonts w:ascii="David" w:hAnsi="David" w:hint="cs"/>
            <w:szCs w:val="24"/>
            <w:rtl/>
          </w:rPr>
          <w:t>מקטין</w:t>
        </w:r>
        <w:r w:rsidRPr="00B77EB0">
          <w:rPr>
            <w:rFonts w:ascii="David" w:hAnsi="David"/>
            <w:szCs w:val="24"/>
            <w:rtl/>
          </w:rPr>
          <w:t xml:space="preserve"> </w:t>
        </w:r>
        <w:r w:rsidRPr="00B77EB0">
          <w:rPr>
            <w:rFonts w:ascii="David" w:hAnsi="David" w:hint="cs"/>
            <w:szCs w:val="24"/>
            <w:rtl/>
          </w:rPr>
          <w:t>בדרך</w:t>
        </w:r>
        <w:r w:rsidRPr="00B77EB0">
          <w:rPr>
            <w:rFonts w:ascii="David" w:hAnsi="David"/>
            <w:szCs w:val="24"/>
            <w:rtl/>
          </w:rPr>
          <w:t xml:space="preserve"> </w:t>
        </w:r>
        <w:r w:rsidRPr="00B77EB0">
          <w:rPr>
            <w:rFonts w:ascii="David" w:hAnsi="David" w:hint="cs"/>
            <w:szCs w:val="24"/>
            <w:rtl/>
          </w:rPr>
          <w:t>כל</w:t>
        </w:r>
        <w:r w:rsidRPr="00B77EB0">
          <w:rPr>
            <w:rFonts w:ascii="David" w:hAnsi="David"/>
            <w:szCs w:val="24"/>
            <w:rtl/>
          </w:rPr>
          <w:t xml:space="preserve"> </w:t>
        </w:r>
        <w:r w:rsidRPr="00B77EB0">
          <w:rPr>
            <w:rFonts w:ascii="David" w:hAnsi="David" w:hint="cs"/>
            <w:szCs w:val="24"/>
            <w:rtl/>
          </w:rPr>
          <w:t>שהיא</w:t>
        </w:r>
        <w:r w:rsidRPr="00B77EB0">
          <w:rPr>
            <w:rFonts w:ascii="David" w:hAnsi="David"/>
            <w:szCs w:val="24"/>
            <w:rtl/>
          </w:rPr>
          <w:t xml:space="preserve"> </w:t>
        </w:r>
        <w:r w:rsidRPr="00B77EB0">
          <w:rPr>
            <w:rFonts w:ascii="David" w:hAnsi="David" w:hint="cs"/>
            <w:szCs w:val="24"/>
            <w:rtl/>
          </w:rPr>
          <w:t>את</w:t>
        </w:r>
        <w:r w:rsidRPr="00B77EB0">
          <w:rPr>
            <w:rFonts w:ascii="David" w:hAnsi="David"/>
            <w:szCs w:val="24"/>
            <w:rtl/>
          </w:rPr>
          <w:t xml:space="preserve"> </w:t>
        </w:r>
        <w:r w:rsidRPr="00B77EB0">
          <w:rPr>
            <w:rFonts w:ascii="David" w:hAnsi="David" w:hint="cs"/>
            <w:szCs w:val="24"/>
            <w:rtl/>
          </w:rPr>
          <w:t>אחריות</w:t>
        </w:r>
        <w:r w:rsidRPr="00B77EB0">
          <w:rPr>
            <w:rFonts w:ascii="David" w:hAnsi="David"/>
            <w:szCs w:val="24"/>
            <w:rtl/>
          </w:rPr>
          <w:t xml:space="preserve"> </w:t>
        </w:r>
        <w:r w:rsidRPr="00B77EB0">
          <w:rPr>
            <w:rFonts w:ascii="David" w:hAnsi="David" w:hint="cs"/>
            <w:szCs w:val="24"/>
            <w:rtl/>
          </w:rPr>
          <w:t>המבטח</w:t>
        </w:r>
        <w:r w:rsidRPr="00B77EB0">
          <w:rPr>
            <w:rFonts w:ascii="David" w:hAnsi="David"/>
            <w:szCs w:val="24"/>
            <w:rtl/>
          </w:rPr>
          <w:t xml:space="preserve">, </w:t>
        </w:r>
        <w:r w:rsidRPr="00B77EB0">
          <w:rPr>
            <w:rFonts w:ascii="David" w:hAnsi="David" w:hint="cs"/>
            <w:szCs w:val="24"/>
            <w:rtl/>
          </w:rPr>
          <w:t>כאשר קיים</w:t>
        </w:r>
        <w:r w:rsidRPr="00B77EB0">
          <w:rPr>
            <w:rFonts w:ascii="David" w:hAnsi="David"/>
            <w:szCs w:val="24"/>
            <w:rtl/>
          </w:rPr>
          <w:t xml:space="preserve"> </w:t>
        </w:r>
        <w:r w:rsidRPr="00B77EB0">
          <w:rPr>
            <w:rFonts w:ascii="David" w:hAnsi="David" w:hint="cs"/>
            <w:szCs w:val="24"/>
            <w:rtl/>
          </w:rPr>
          <w:t>ביטוח</w:t>
        </w:r>
        <w:r w:rsidRPr="00B77EB0">
          <w:rPr>
            <w:rFonts w:ascii="David" w:hAnsi="David"/>
            <w:szCs w:val="24"/>
            <w:rtl/>
          </w:rPr>
          <w:t xml:space="preserve"> </w:t>
        </w:r>
        <w:r w:rsidRPr="00B77EB0">
          <w:rPr>
            <w:rFonts w:ascii="David" w:hAnsi="David" w:hint="cs"/>
            <w:szCs w:val="24"/>
            <w:rtl/>
          </w:rPr>
          <w:t>אחר</w:t>
        </w:r>
        <w:r w:rsidRPr="00B77EB0">
          <w:rPr>
            <w:rFonts w:ascii="David" w:hAnsi="David"/>
            <w:szCs w:val="24"/>
            <w:rtl/>
          </w:rPr>
          <w:t xml:space="preserve"> </w:t>
        </w:r>
        <w:r w:rsidRPr="00B77EB0">
          <w:rPr>
            <w:rFonts w:ascii="David" w:hAnsi="David" w:hint="cs"/>
            <w:szCs w:val="24"/>
            <w:rtl/>
          </w:rPr>
          <w:t>לא</w:t>
        </w:r>
        <w:r w:rsidRPr="00B77EB0">
          <w:rPr>
            <w:rFonts w:ascii="David" w:hAnsi="David"/>
            <w:szCs w:val="24"/>
            <w:rtl/>
          </w:rPr>
          <w:t xml:space="preserve"> </w:t>
        </w:r>
        <w:r w:rsidRPr="00B77EB0">
          <w:rPr>
            <w:rFonts w:ascii="David" w:hAnsi="David" w:hint="cs"/>
            <w:szCs w:val="24"/>
            <w:rtl/>
          </w:rPr>
          <w:t>יופעל</w:t>
        </w:r>
        <w:r w:rsidRPr="00B77EB0">
          <w:rPr>
            <w:rFonts w:ascii="David" w:hAnsi="David"/>
            <w:szCs w:val="24"/>
            <w:rtl/>
          </w:rPr>
          <w:t xml:space="preserve"> </w:t>
        </w:r>
        <w:r w:rsidRPr="00B77EB0">
          <w:rPr>
            <w:rFonts w:ascii="David" w:hAnsi="David" w:hint="cs"/>
            <w:szCs w:val="24"/>
            <w:rtl/>
          </w:rPr>
          <w:t>כלפי</w:t>
        </w:r>
        <w:r w:rsidRPr="00B77EB0">
          <w:rPr>
            <w:rFonts w:ascii="David" w:hAnsi="David"/>
            <w:szCs w:val="24"/>
            <w:rtl/>
          </w:rPr>
          <w:t xml:space="preserve"> </w:t>
        </w:r>
        <w:r w:rsidRPr="00B77EB0">
          <w:rPr>
            <w:rFonts w:ascii="David" w:hAnsi="David" w:hint="cs"/>
            <w:szCs w:val="24"/>
            <w:rtl/>
          </w:rPr>
          <w:t>מדינת</w:t>
        </w:r>
        <w:r w:rsidRPr="00B77EB0">
          <w:rPr>
            <w:rFonts w:ascii="David" w:hAnsi="David"/>
            <w:szCs w:val="24"/>
            <w:rtl/>
          </w:rPr>
          <w:t xml:space="preserve"> </w:t>
        </w:r>
        <w:r w:rsidRPr="00B77EB0">
          <w:rPr>
            <w:rFonts w:ascii="David" w:hAnsi="David" w:hint="cs"/>
            <w:szCs w:val="24"/>
            <w:rtl/>
          </w:rPr>
          <w:t>ישראל</w:t>
        </w:r>
        <w:r w:rsidRPr="00B77EB0">
          <w:rPr>
            <w:rFonts w:ascii="David" w:hAnsi="David"/>
            <w:szCs w:val="24"/>
            <w:rtl/>
          </w:rPr>
          <w:t xml:space="preserve">, </w:t>
        </w:r>
        <w:r w:rsidRPr="00B77EB0">
          <w:rPr>
            <w:rFonts w:ascii="David" w:hAnsi="David" w:hint="cs"/>
            <w:szCs w:val="24"/>
            <w:rtl/>
          </w:rPr>
          <w:t>והביטוח</w:t>
        </w:r>
        <w:r w:rsidRPr="00B77EB0">
          <w:rPr>
            <w:rFonts w:ascii="David" w:hAnsi="David"/>
            <w:szCs w:val="24"/>
            <w:rtl/>
          </w:rPr>
          <w:t xml:space="preserve"> </w:t>
        </w:r>
        <w:r w:rsidRPr="00B77EB0">
          <w:rPr>
            <w:rFonts w:ascii="David" w:hAnsi="David" w:hint="cs"/>
            <w:szCs w:val="24"/>
            <w:rtl/>
          </w:rPr>
          <w:t>הינו</w:t>
        </w:r>
        <w:r w:rsidRPr="00B77EB0">
          <w:rPr>
            <w:rFonts w:ascii="David" w:hAnsi="David"/>
            <w:szCs w:val="24"/>
            <w:rtl/>
          </w:rPr>
          <w:t xml:space="preserve"> </w:t>
        </w:r>
        <w:r w:rsidRPr="00B77EB0">
          <w:rPr>
            <w:rFonts w:ascii="David" w:hAnsi="David" w:hint="cs"/>
            <w:szCs w:val="24"/>
            <w:rtl/>
          </w:rPr>
          <w:t>בחזקת</w:t>
        </w:r>
        <w:r w:rsidRPr="00B77EB0">
          <w:rPr>
            <w:rFonts w:ascii="David" w:hAnsi="David"/>
            <w:szCs w:val="24"/>
            <w:rtl/>
          </w:rPr>
          <w:t xml:space="preserve"> </w:t>
        </w:r>
        <w:r w:rsidRPr="00B77EB0">
          <w:rPr>
            <w:rFonts w:ascii="David" w:hAnsi="David" w:hint="cs"/>
            <w:szCs w:val="24"/>
            <w:rtl/>
          </w:rPr>
          <w:t>ביטוח</w:t>
        </w:r>
        <w:r w:rsidRPr="00B77EB0">
          <w:rPr>
            <w:rFonts w:ascii="David" w:hAnsi="David"/>
            <w:szCs w:val="24"/>
            <w:rtl/>
          </w:rPr>
          <w:t xml:space="preserve"> </w:t>
        </w:r>
        <w:r w:rsidRPr="00B77EB0">
          <w:rPr>
            <w:rFonts w:ascii="David" w:hAnsi="David" w:hint="cs"/>
            <w:szCs w:val="24"/>
            <w:rtl/>
          </w:rPr>
          <w:t>ראשוני המזכה במלוא</w:t>
        </w:r>
        <w:r w:rsidRPr="00B77EB0">
          <w:rPr>
            <w:rFonts w:ascii="David" w:hAnsi="David"/>
            <w:szCs w:val="24"/>
            <w:rtl/>
          </w:rPr>
          <w:t xml:space="preserve"> </w:t>
        </w:r>
        <w:r w:rsidRPr="00B77EB0">
          <w:rPr>
            <w:rFonts w:ascii="David" w:hAnsi="David" w:hint="cs"/>
            <w:szCs w:val="24"/>
            <w:rtl/>
          </w:rPr>
          <w:t>הזכויות</w:t>
        </w:r>
        <w:r w:rsidRPr="00B77EB0">
          <w:rPr>
            <w:rFonts w:ascii="David" w:hAnsi="David"/>
            <w:szCs w:val="24"/>
            <w:rtl/>
          </w:rPr>
          <w:t xml:space="preserve"> </w:t>
        </w:r>
        <w:r w:rsidRPr="00B77EB0">
          <w:rPr>
            <w:rFonts w:ascii="David" w:hAnsi="David" w:hint="cs"/>
            <w:szCs w:val="24"/>
            <w:rtl/>
          </w:rPr>
          <w:t>על</w:t>
        </w:r>
        <w:r w:rsidRPr="00B77EB0">
          <w:rPr>
            <w:rFonts w:ascii="David" w:hAnsi="David"/>
            <w:szCs w:val="24"/>
            <w:rtl/>
          </w:rPr>
          <w:t xml:space="preserve"> </w:t>
        </w:r>
        <w:r w:rsidRPr="00B77EB0">
          <w:rPr>
            <w:rFonts w:ascii="David" w:hAnsi="David" w:hint="cs"/>
            <w:szCs w:val="24"/>
            <w:rtl/>
          </w:rPr>
          <w:t>פי</w:t>
        </w:r>
        <w:r w:rsidRPr="00B77EB0">
          <w:rPr>
            <w:rFonts w:ascii="David" w:hAnsi="David"/>
            <w:szCs w:val="24"/>
            <w:rtl/>
          </w:rPr>
          <w:t xml:space="preserve"> </w:t>
        </w:r>
        <w:r w:rsidRPr="00B77EB0">
          <w:rPr>
            <w:rFonts w:ascii="David" w:hAnsi="David" w:hint="cs"/>
            <w:szCs w:val="24"/>
            <w:rtl/>
          </w:rPr>
          <w:t>הביטוח.</w:t>
        </w:r>
      </w:ins>
    </w:p>
    <w:p w14:paraId="19EB7655" w14:textId="77777777" w:rsidR="0035603C" w:rsidRPr="00B77EB0" w:rsidRDefault="0035603C" w:rsidP="0035603C">
      <w:pPr>
        <w:numPr>
          <w:ilvl w:val="0"/>
          <w:numId w:val="112"/>
        </w:numPr>
        <w:tabs>
          <w:tab w:val="left" w:pos="1445"/>
          <w:tab w:val="left" w:pos="8958"/>
        </w:tabs>
        <w:spacing w:line="360" w:lineRule="auto"/>
        <w:jc w:val="both"/>
        <w:rPr>
          <w:ins w:id="338" w:author="אילן בכר" w:date="2021-08-17T10:25:00Z"/>
          <w:rFonts w:ascii="David" w:hAnsi="David"/>
          <w:szCs w:val="24"/>
        </w:rPr>
      </w:pPr>
      <w:ins w:id="339" w:author="אילן בכר" w:date="2021-08-17T10:25:00Z">
        <w:r w:rsidRPr="00B77EB0">
          <w:rPr>
            <w:rFonts w:ascii="David" w:hAnsi="David" w:hint="cs"/>
            <w:szCs w:val="24"/>
            <w:rtl/>
          </w:rPr>
          <w:t>תנאי הכיסוי של הפוליסות הנ"ל, למעט ביטוח אחריות מקצועית לא יפחתו מהמקובל על פי תנאי פוליסות נוסח "ביט" בכפוף להרחבת הכיסויים כמפורט לעיל.</w:t>
        </w:r>
      </w:ins>
    </w:p>
    <w:p w14:paraId="79276CD9" w14:textId="77777777" w:rsidR="0035603C" w:rsidRPr="00B77EB0" w:rsidRDefault="0035603C" w:rsidP="0035603C">
      <w:pPr>
        <w:numPr>
          <w:ilvl w:val="0"/>
          <w:numId w:val="112"/>
        </w:numPr>
        <w:tabs>
          <w:tab w:val="left" w:pos="1445"/>
          <w:tab w:val="left" w:pos="8958"/>
        </w:tabs>
        <w:spacing w:line="360" w:lineRule="auto"/>
        <w:jc w:val="both"/>
        <w:rPr>
          <w:ins w:id="340" w:author="אילן בכר" w:date="2021-08-17T10:25:00Z"/>
          <w:rFonts w:ascii="David" w:hAnsi="David"/>
          <w:szCs w:val="24"/>
          <w:rtl/>
        </w:rPr>
      </w:pPr>
      <w:ins w:id="341" w:author="אילן בכר" w:date="2021-08-17T10:25:00Z">
        <w:r w:rsidRPr="00B77EB0">
          <w:rPr>
            <w:rFonts w:ascii="David" w:hAnsi="David" w:hint="cs"/>
            <w:szCs w:val="24"/>
            <w:rtl/>
          </w:rPr>
          <w:t>חריג כוונה ו/או רשלנות רבתי יבוטל ככל שקיים.</w:t>
        </w:r>
      </w:ins>
    </w:p>
    <w:p w14:paraId="7887B617" w14:textId="77777777" w:rsidR="0035603C" w:rsidRPr="00B77EB0" w:rsidRDefault="0035603C" w:rsidP="0035603C">
      <w:pPr>
        <w:numPr>
          <w:ilvl w:val="0"/>
          <w:numId w:val="111"/>
        </w:numPr>
        <w:tabs>
          <w:tab w:val="left" w:pos="1445"/>
          <w:tab w:val="left" w:pos="8958"/>
        </w:tabs>
        <w:spacing w:line="360" w:lineRule="auto"/>
        <w:ind w:left="878"/>
        <w:jc w:val="both"/>
        <w:rPr>
          <w:ins w:id="342" w:author="אילן בכר" w:date="2021-08-17T10:25:00Z"/>
          <w:rFonts w:ascii="David" w:hAnsi="David"/>
          <w:szCs w:val="24"/>
          <w:rtl/>
        </w:rPr>
      </w:pPr>
      <w:ins w:id="343" w:author="אילן בכר" w:date="2021-08-17T10:25:00Z">
        <w:r w:rsidRPr="00B77EB0">
          <w:rPr>
            <w:rFonts w:ascii="David" w:hAnsi="David" w:hint="cs"/>
            <w:szCs w:val="24"/>
            <w:rtl/>
          </w:rPr>
          <w:t xml:space="preserve">נותן השירותים </w:t>
        </w:r>
        <w:r w:rsidRPr="00B77EB0">
          <w:rPr>
            <w:rFonts w:ascii="David" w:hAnsi="David"/>
            <w:szCs w:val="24"/>
            <w:rtl/>
          </w:rPr>
          <w:t xml:space="preserve">מתחייב בכל תקופת ההתקשרות החוזית עם מדינת ישראל – </w:t>
        </w:r>
        <w:r w:rsidRPr="00B77EB0">
          <w:rPr>
            <w:rFonts w:ascii="David" w:hAnsi="David" w:hint="cs"/>
            <w:szCs w:val="24"/>
            <w:rtl/>
          </w:rPr>
          <w:t xml:space="preserve">משרד האנרגיה, וכל עוד אחריותו קיימת, </w:t>
        </w:r>
        <w:r w:rsidRPr="00B77EB0">
          <w:rPr>
            <w:rFonts w:ascii="David" w:hAnsi="David"/>
            <w:szCs w:val="24"/>
            <w:rtl/>
          </w:rPr>
          <w:t xml:space="preserve">להחזיק בתוקף את פוליסות הביטוח. </w:t>
        </w:r>
        <w:r w:rsidRPr="00B77EB0">
          <w:rPr>
            <w:rFonts w:ascii="David" w:hAnsi="David" w:hint="cs"/>
            <w:szCs w:val="24"/>
            <w:rtl/>
          </w:rPr>
          <w:t xml:space="preserve">נותן השירותים </w:t>
        </w:r>
        <w:r w:rsidRPr="00B77EB0">
          <w:rPr>
            <w:rFonts w:ascii="David" w:hAnsi="David"/>
            <w:szCs w:val="24"/>
            <w:rtl/>
          </w:rPr>
          <w:t>מתחייב כי פוליסות הביטוח תחודשנה</w:t>
        </w:r>
        <w:r w:rsidRPr="00B77EB0">
          <w:rPr>
            <w:rFonts w:ascii="David" w:hAnsi="David" w:hint="cs"/>
            <w:szCs w:val="24"/>
            <w:rtl/>
          </w:rPr>
          <w:t xml:space="preserve"> על ידו</w:t>
        </w:r>
        <w:r w:rsidRPr="00B77EB0">
          <w:rPr>
            <w:rFonts w:ascii="David" w:hAnsi="David"/>
            <w:szCs w:val="24"/>
            <w:rtl/>
          </w:rPr>
          <w:t xml:space="preserve"> מדי </w:t>
        </w:r>
        <w:r w:rsidRPr="00B77EB0">
          <w:rPr>
            <w:rFonts w:ascii="David" w:hAnsi="David" w:hint="cs"/>
            <w:szCs w:val="24"/>
            <w:rtl/>
          </w:rPr>
          <w:t>תקופת ביטוח</w:t>
        </w:r>
        <w:r w:rsidRPr="00B77EB0">
          <w:rPr>
            <w:rFonts w:ascii="David" w:hAnsi="David"/>
            <w:szCs w:val="24"/>
            <w:rtl/>
          </w:rPr>
          <w:t>, כל עוד החוזה עם מדינת ישראל –</w:t>
        </w:r>
        <w:r w:rsidRPr="00B77EB0">
          <w:rPr>
            <w:rFonts w:ascii="David" w:hAnsi="David" w:hint="cs"/>
            <w:szCs w:val="24"/>
            <w:rtl/>
          </w:rPr>
          <w:t xml:space="preserve"> משרד האנרגיה, בתוקף</w:t>
        </w:r>
        <w:r w:rsidRPr="00B77EB0">
          <w:rPr>
            <w:rFonts w:ascii="David" w:hAnsi="David"/>
            <w:szCs w:val="24"/>
            <w:rtl/>
          </w:rPr>
          <w:t>.</w:t>
        </w:r>
      </w:ins>
    </w:p>
    <w:p w14:paraId="09619AE7" w14:textId="77777777" w:rsidR="0035603C" w:rsidRPr="00B77EB0" w:rsidRDefault="0035603C" w:rsidP="0035603C">
      <w:pPr>
        <w:numPr>
          <w:ilvl w:val="0"/>
          <w:numId w:val="111"/>
        </w:numPr>
        <w:tabs>
          <w:tab w:val="left" w:pos="1445"/>
          <w:tab w:val="left" w:pos="8958"/>
        </w:tabs>
        <w:spacing w:line="360" w:lineRule="auto"/>
        <w:ind w:left="878"/>
        <w:jc w:val="both"/>
        <w:rPr>
          <w:ins w:id="344" w:author="אילן בכר" w:date="2021-08-17T10:25:00Z"/>
          <w:rFonts w:ascii="David" w:hAnsi="David"/>
          <w:szCs w:val="24"/>
        </w:rPr>
      </w:pPr>
      <w:ins w:id="345" w:author="אילן בכר" w:date="2021-08-17T10:25:00Z">
        <w:r w:rsidRPr="00B77EB0">
          <w:rPr>
            <w:rFonts w:ascii="David" w:hAnsi="David" w:hint="cs"/>
            <w:szCs w:val="24"/>
            <w:rtl/>
          </w:rPr>
          <w:t>אישור</w:t>
        </w:r>
        <w:r w:rsidRPr="00B77EB0">
          <w:rPr>
            <w:rFonts w:ascii="David" w:hAnsi="David"/>
            <w:szCs w:val="24"/>
            <w:rtl/>
          </w:rPr>
          <w:t xml:space="preserve"> </w:t>
        </w:r>
        <w:r w:rsidRPr="00B77EB0">
          <w:rPr>
            <w:rFonts w:ascii="David" w:hAnsi="David" w:hint="cs"/>
            <w:szCs w:val="24"/>
            <w:rtl/>
          </w:rPr>
          <w:t>בחתימתו</w:t>
        </w:r>
        <w:r w:rsidRPr="00B77EB0">
          <w:rPr>
            <w:rFonts w:ascii="David" w:hAnsi="David"/>
            <w:szCs w:val="24"/>
            <w:rtl/>
          </w:rPr>
          <w:t xml:space="preserve"> </w:t>
        </w:r>
        <w:r w:rsidRPr="00B77EB0">
          <w:rPr>
            <w:rFonts w:ascii="David" w:hAnsi="David" w:hint="cs"/>
            <w:szCs w:val="24"/>
            <w:rtl/>
          </w:rPr>
          <w:t>של המבטח על</w:t>
        </w:r>
        <w:r w:rsidRPr="00B77EB0">
          <w:rPr>
            <w:rFonts w:ascii="David" w:hAnsi="David"/>
            <w:szCs w:val="24"/>
            <w:rtl/>
          </w:rPr>
          <w:t xml:space="preserve"> </w:t>
        </w:r>
        <w:r w:rsidRPr="00B77EB0">
          <w:rPr>
            <w:rFonts w:ascii="David" w:hAnsi="David" w:hint="cs"/>
            <w:szCs w:val="24"/>
            <w:rtl/>
          </w:rPr>
          <w:t>קיום</w:t>
        </w:r>
        <w:r w:rsidRPr="00B77EB0">
          <w:rPr>
            <w:rFonts w:ascii="David" w:hAnsi="David"/>
            <w:szCs w:val="24"/>
            <w:rtl/>
          </w:rPr>
          <w:t xml:space="preserve"> </w:t>
        </w:r>
        <w:r w:rsidRPr="00B77EB0">
          <w:rPr>
            <w:rFonts w:ascii="David" w:hAnsi="David" w:hint="cs"/>
            <w:szCs w:val="24"/>
            <w:rtl/>
          </w:rPr>
          <w:t>הביטוחים יומצא</w:t>
        </w:r>
        <w:r w:rsidRPr="00B77EB0">
          <w:rPr>
            <w:rFonts w:ascii="David" w:hAnsi="David"/>
            <w:szCs w:val="24"/>
            <w:rtl/>
          </w:rPr>
          <w:t xml:space="preserve"> </w:t>
        </w:r>
        <w:r w:rsidRPr="00B77EB0">
          <w:rPr>
            <w:rFonts w:ascii="David" w:hAnsi="David" w:hint="cs"/>
            <w:szCs w:val="24"/>
            <w:rtl/>
          </w:rPr>
          <w:t>על ידי</w:t>
        </w:r>
        <w:r w:rsidRPr="00B77EB0">
          <w:rPr>
            <w:rFonts w:ascii="David" w:hAnsi="David"/>
            <w:szCs w:val="24"/>
            <w:rtl/>
          </w:rPr>
          <w:t xml:space="preserve"> </w:t>
        </w:r>
        <w:r w:rsidRPr="00B77EB0">
          <w:rPr>
            <w:rFonts w:ascii="David" w:hAnsi="David" w:hint="cs"/>
            <w:szCs w:val="24"/>
            <w:rtl/>
          </w:rPr>
          <w:t>נותן השירותים למשרד האנרגיה, עד</w:t>
        </w:r>
        <w:r w:rsidRPr="00B77EB0">
          <w:rPr>
            <w:rFonts w:ascii="David" w:hAnsi="David"/>
            <w:szCs w:val="24"/>
            <w:rtl/>
          </w:rPr>
          <w:t xml:space="preserve"> </w:t>
        </w:r>
        <w:r w:rsidRPr="00B77EB0">
          <w:rPr>
            <w:rFonts w:ascii="David" w:hAnsi="David" w:hint="cs"/>
            <w:szCs w:val="24"/>
            <w:rtl/>
          </w:rPr>
          <w:t>למועד</w:t>
        </w:r>
        <w:r w:rsidRPr="00B77EB0">
          <w:rPr>
            <w:rFonts w:ascii="David" w:hAnsi="David"/>
            <w:szCs w:val="24"/>
            <w:rtl/>
          </w:rPr>
          <w:t xml:space="preserve"> </w:t>
        </w:r>
        <w:r w:rsidRPr="00B77EB0">
          <w:rPr>
            <w:rFonts w:ascii="David" w:hAnsi="David" w:hint="cs"/>
            <w:szCs w:val="24"/>
            <w:rtl/>
          </w:rPr>
          <w:t>החתימה</w:t>
        </w:r>
        <w:r w:rsidRPr="00B77EB0">
          <w:rPr>
            <w:rFonts w:ascii="David" w:hAnsi="David"/>
            <w:szCs w:val="24"/>
            <w:rtl/>
          </w:rPr>
          <w:t xml:space="preserve"> </w:t>
        </w:r>
        <w:r w:rsidRPr="00B77EB0">
          <w:rPr>
            <w:rFonts w:ascii="David" w:hAnsi="David" w:hint="cs"/>
            <w:szCs w:val="24"/>
            <w:rtl/>
          </w:rPr>
          <w:t>על</w:t>
        </w:r>
        <w:r w:rsidRPr="00B77EB0">
          <w:rPr>
            <w:rFonts w:ascii="David" w:hAnsi="David"/>
            <w:szCs w:val="24"/>
            <w:rtl/>
          </w:rPr>
          <w:t xml:space="preserve"> </w:t>
        </w:r>
        <w:r w:rsidRPr="00B77EB0">
          <w:rPr>
            <w:rFonts w:ascii="David" w:hAnsi="David" w:hint="cs"/>
            <w:szCs w:val="24"/>
            <w:rtl/>
          </w:rPr>
          <w:t>החוזה. נותן השירותים מתחייב להציג</w:t>
        </w:r>
        <w:r w:rsidRPr="00B77EB0">
          <w:rPr>
            <w:rFonts w:ascii="David" w:hAnsi="David"/>
            <w:szCs w:val="24"/>
            <w:rtl/>
          </w:rPr>
          <w:t xml:space="preserve"> </w:t>
        </w:r>
        <w:r w:rsidRPr="00B77EB0">
          <w:rPr>
            <w:rFonts w:ascii="David" w:hAnsi="David" w:hint="cs"/>
            <w:szCs w:val="24"/>
            <w:rtl/>
          </w:rPr>
          <w:t>את האישור חתום בחתימת</w:t>
        </w:r>
        <w:r w:rsidRPr="00B77EB0">
          <w:rPr>
            <w:rFonts w:ascii="David" w:hAnsi="David"/>
            <w:szCs w:val="24"/>
            <w:rtl/>
          </w:rPr>
          <w:t xml:space="preserve"> </w:t>
        </w:r>
        <w:r w:rsidRPr="00B77EB0">
          <w:rPr>
            <w:rFonts w:ascii="David" w:hAnsi="David" w:hint="cs"/>
            <w:szCs w:val="24"/>
            <w:rtl/>
          </w:rPr>
          <w:t>המבטח אודות חידוש הפוליסות ל</w:t>
        </w:r>
        <w:r w:rsidRPr="00B77EB0">
          <w:rPr>
            <w:rFonts w:ascii="David" w:hAnsi="David"/>
            <w:szCs w:val="24"/>
            <w:rtl/>
          </w:rPr>
          <w:t>משרד ה</w:t>
        </w:r>
        <w:r w:rsidRPr="00B77EB0">
          <w:rPr>
            <w:rFonts w:ascii="David" w:hAnsi="David" w:hint="cs"/>
            <w:szCs w:val="24"/>
            <w:rtl/>
          </w:rPr>
          <w:t>אנרגיה לכל המאוחר</w:t>
        </w:r>
        <w:r w:rsidRPr="00B77EB0">
          <w:rPr>
            <w:rFonts w:ascii="David" w:hAnsi="David"/>
            <w:szCs w:val="24"/>
            <w:rtl/>
          </w:rPr>
          <w:t xml:space="preserve"> </w:t>
        </w:r>
        <w:r w:rsidRPr="00B77EB0">
          <w:rPr>
            <w:rFonts w:ascii="David" w:hAnsi="David" w:hint="cs"/>
            <w:szCs w:val="24"/>
            <w:rtl/>
          </w:rPr>
          <w:t>שבועיים לפני</w:t>
        </w:r>
        <w:r w:rsidRPr="00B77EB0">
          <w:rPr>
            <w:rFonts w:ascii="David" w:hAnsi="David"/>
            <w:szCs w:val="24"/>
            <w:rtl/>
          </w:rPr>
          <w:t xml:space="preserve"> </w:t>
        </w:r>
        <w:r w:rsidRPr="00B77EB0">
          <w:rPr>
            <w:rFonts w:ascii="David" w:hAnsi="David" w:hint="cs"/>
            <w:szCs w:val="24"/>
            <w:rtl/>
          </w:rPr>
          <w:t>תום</w:t>
        </w:r>
        <w:r w:rsidRPr="00B77EB0">
          <w:rPr>
            <w:rFonts w:ascii="David" w:hAnsi="David"/>
            <w:szCs w:val="24"/>
            <w:rtl/>
          </w:rPr>
          <w:t xml:space="preserve"> </w:t>
        </w:r>
        <w:r w:rsidRPr="00B77EB0">
          <w:rPr>
            <w:rFonts w:ascii="David" w:hAnsi="David" w:hint="cs"/>
            <w:szCs w:val="24"/>
            <w:rtl/>
          </w:rPr>
          <w:t>תקופת</w:t>
        </w:r>
        <w:r w:rsidRPr="00B77EB0">
          <w:rPr>
            <w:rFonts w:ascii="David" w:hAnsi="David"/>
            <w:szCs w:val="24"/>
            <w:rtl/>
          </w:rPr>
          <w:t xml:space="preserve"> </w:t>
        </w:r>
        <w:r w:rsidRPr="00B77EB0">
          <w:rPr>
            <w:rFonts w:ascii="David" w:hAnsi="David" w:hint="cs"/>
            <w:szCs w:val="24"/>
            <w:rtl/>
          </w:rPr>
          <w:t>הביטוח.</w:t>
        </w:r>
        <w:r w:rsidRPr="00B77EB0">
          <w:rPr>
            <w:rFonts w:ascii="David" w:hAnsi="David"/>
            <w:szCs w:val="24"/>
            <w:rtl/>
          </w:rPr>
          <w:t xml:space="preserve">  </w:t>
        </w:r>
      </w:ins>
    </w:p>
    <w:p w14:paraId="00803DDA" w14:textId="77777777" w:rsidR="0035603C" w:rsidRPr="00CB7763" w:rsidRDefault="0035603C" w:rsidP="0035603C">
      <w:pPr>
        <w:tabs>
          <w:tab w:val="left" w:pos="1445"/>
          <w:tab w:val="left" w:pos="8958"/>
        </w:tabs>
        <w:spacing w:line="360" w:lineRule="auto"/>
        <w:ind w:left="878"/>
        <w:jc w:val="both"/>
        <w:rPr>
          <w:ins w:id="346" w:author="אילן בכר" w:date="2021-08-17T10:25:00Z"/>
          <w:rFonts w:ascii="David" w:hAnsi="David"/>
          <w:b/>
          <w:bCs/>
          <w:szCs w:val="24"/>
          <w:rtl/>
        </w:rPr>
      </w:pPr>
      <w:ins w:id="347" w:author="אילן בכר" w:date="2021-08-17T10:25:00Z">
        <w:r w:rsidRPr="00CB7763">
          <w:rPr>
            <w:rFonts w:ascii="David" w:hAnsi="David"/>
            <w:b/>
            <w:bCs/>
            <w:szCs w:val="24"/>
            <w:rtl/>
          </w:rPr>
          <w:t>מובהר בזאת כי אישור/י הביטוח שיוצגו אינ</w:t>
        </w:r>
        <w:r w:rsidRPr="00CB7763">
          <w:rPr>
            <w:rFonts w:ascii="David" w:hAnsi="David" w:hint="cs"/>
            <w:b/>
            <w:bCs/>
            <w:szCs w:val="24"/>
            <w:rtl/>
          </w:rPr>
          <w:t>ו/ם</w:t>
        </w:r>
        <w:r w:rsidRPr="00CB7763">
          <w:rPr>
            <w:rFonts w:ascii="David" w:hAnsi="David"/>
            <w:b/>
            <w:bCs/>
            <w:szCs w:val="24"/>
            <w:rtl/>
          </w:rPr>
          <w:t xml:space="preserve"> בא</w:t>
        </w:r>
        <w:r w:rsidRPr="00CB7763">
          <w:rPr>
            <w:rFonts w:ascii="David" w:hAnsi="David" w:hint="cs"/>
            <w:b/>
            <w:bCs/>
            <w:szCs w:val="24"/>
            <w:rtl/>
          </w:rPr>
          <w:t>/ים</w:t>
        </w:r>
        <w:r w:rsidRPr="00CB7763">
          <w:rPr>
            <w:rFonts w:ascii="David" w:hAnsi="David"/>
            <w:b/>
            <w:bCs/>
            <w:szCs w:val="24"/>
            <w:rtl/>
          </w:rPr>
          <w:t xml:space="preserve"> לצמצם את התחייבויות </w:t>
        </w:r>
        <w:r w:rsidRPr="00CB7763">
          <w:rPr>
            <w:rFonts w:ascii="David" w:hAnsi="David" w:hint="cs"/>
            <w:b/>
            <w:bCs/>
            <w:szCs w:val="24"/>
            <w:rtl/>
          </w:rPr>
          <w:t>נותן השירותים</w:t>
        </w:r>
        <w:r w:rsidRPr="00CB7763">
          <w:rPr>
            <w:rFonts w:ascii="David" w:hAnsi="David"/>
            <w:b/>
            <w:bCs/>
            <w:szCs w:val="24"/>
            <w:rtl/>
          </w:rPr>
          <w:t xml:space="preserve"> לפי סעיפי הביטוח המפורטים לעיל, ומתכונתו</w:t>
        </w:r>
        <w:r w:rsidRPr="00CB7763">
          <w:rPr>
            <w:rFonts w:ascii="David" w:hAnsi="David" w:hint="cs"/>
            <w:b/>
            <w:bCs/>
            <w:szCs w:val="24"/>
            <w:rtl/>
          </w:rPr>
          <w:t>/תם</w:t>
        </w:r>
        <w:r w:rsidRPr="00CB7763">
          <w:rPr>
            <w:rFonts w:ascii="David" w:hAnsi="David"/>
            <w:b/>
            <w:bCs/>
            <w:szCs w:val="24"/>
            <w:rtl/>
          </w:rPr>
          <w:t xml:space="preserve"> התמציתית של אישור/י הביטוח שיוצג</w:t>
        </w:r>
        <w:r w:rsidRPr="00CB7763">
          <w:rPr>
            <w:rFonts w:ascii="David" w:hAnsi="David" w:hint="cs"/>
            <w:b/>
            <w:bCs/>
            <w:szCs w:val="24"/>
            <w:rtl/>
          </w:rPr>
          <w:t>/</w:t>
        </w:r>
        <w:r w:rsidRPr="00CB7763">
          <w:rPr>
            <w:rFonts w:ascii="David" w:hAnsi="David"/>
            <w:b/>
            <w:bCs/>
            <w:szCs w:val="24"/>
            <w:rtl/>
          </w:rPr>
          <w:t xml:space="preserve">ו הינה אך ורק כדי </w:t>
        </w:r>
        <w:r w:rsidRPr="00CB7763">
          <w:rPr>
            <w:rFonts w:ascii="David" w:hAnsi="David" w:hint="eastAsia"/>
            <w:b/>
            <w:bCs/>
            <w:szCs w:val="24"/>
            <w:rtl/>
          </w:rPr>
          <w:t>לאפשר</w:t>
        </w:r>
        <w:r w:rsidRPr="00CB7763">
          <w:rPr>
            <w:rFonts w:ascii="David" w:hAnsi="David"/>
            <w:b/>
            <w:bCs/>
            <w:szCs w:val="24"/>
            <w:rtl/>
          </w:rPr>
          <w:t xml:space="preserve"> </w:t>
        </w:r>
        <w:r w:rsidRPr="00CB7763">
          <w:rPr>
            <w:rFonts w:ascii="David" w:hAnsi="David" w:hint="eastAsia"/>
            <w:b/>
            <w:bCs/>
            <w:szCs w:val="24"/>
            <w:rtl/>
          </w:rPr>
          <w:t>לחברות</w:t>
        </w:r>
        <w:r w:rsidRPr="00CB7763">
          <w:rPr>
            <w:rFonts w:ascii="David" w:hAnsi="David"/>
            <w:b/>
            <w:bCs/>
            <w:szCs w:val="24"/>
            <w:rtl/>
          </w:rPr>
          <w:t xml:space="preserve"> </w:t>
        </w:r>
        <w:r w:rsidRPr="00CB7763">
          <w:rPr>
            <w:rFonts w:ascii="David" w:hAnsi="David" w:hint="eastAsia"/>
            <w:b/>
            <w:bCs/>
            <w:szCs w:val="24"/>
            <w:rtl/>
          </w:rPr>
          <w:t>הביטוח</w:t>
        </w:r>
        <w:r w:rsidRPr="00CB7763">
          <w:rPr>
            <w:rFonts w:ascii="David" w:hAnsi="David"/>
            <w:b/>
            <w:bCs/>
            <w:szCs w:val="24"/>
            <w:rtl/>
          </w:rPr>
          <w:t xml:space="preserve"> </w:t>
        </w:r>
        <w:r w:rsidRPr="00CB7763">
          <w:rPr>
            <w:rFonts w:ascii="David" w:hAnsi="David" w:hint="eastAsia"/>
            <w:b/>
            <w:bCs/>
            <w:szCs w:val="24"/>
            <w:rtl/>
          </w:rPr>
          <w:t>לעמוד</w:t>
        </w:r>
        <w:r w:rsidRPr="00CB7763">
          <w:rPr>
            <w:rFonts w:ascii="David" w:hAnsi="David"/>
            <w:b/>
            <w:bCs/>
            <w:szCs w:val="24"/>
            <w:rtl/>
          </w:rPr>
          <w:t xml:space="preserve"> בהנחיות הפיקוח </w:t>
        </w:r>
        <w:r w:rsidRPr="00CB7763">
          <w:rPr>
            <w:rFonts w:ascii="David" w:hAnsi="David" w:hint="eastAsia"/>
            <w:b/>
            <w:bCs/>
            <w:szCs w:val="24"/>
            <w:rtl/>
          </w:rPr>
          <w:t>עליהן</w:t>
        </w:r>
        <w:r w:rsidRPr="00CB7763">
          <w:rPr>
            <w:rFonts w:ascii="David" w:hAnsi="David"/>
            <w:b/>
            <w:bCs/>
            <w:szCs w:val="24"/>
            <w:rtl/>
          </w:rPr>
          <w:t xml:space="preserve">. </w:t>
        </w:r>
        <w:r w:rsidRPr="00CB7763">
          <w:rPr>
            <w:rFonts w:ascii="David" w:hAnsi="David" w:hint="eastAsia"/>
            <w:b/>
            <w:bCs/>
            <w:szCs w:val="24"/>
            <w:rtl/>
          </w:rPr>
          <w:t>הוראות</w:t>
        </w:r>
        <w:r w:rsidRPr="00CB7763">
          <w:rPr>
            <w:rFonts w:ascii="David" w:hAnsi="David"/>
            <w:b/>
            <w:bCs/>
            <w:szCs w:val="24"/>
            <w:rtl/>
          </w:rPr>
          <w:t xml:space="preserve"> </w:t>
        </w:r>
        <w:r w:rsidRPr="00CB7763">
          <w:rPr>
            <w:rFonts w:ascii="David" w:hAnsi="David" w:hint="eastAsia"/>
            <w:b/>
            <w:bCs/>
            <w:szCs w:val="24"/>
            <w:rtl/>
          </w:rPr>
          <w:t>הביטוח</w:t>
        </w:r>
        <w:r w:rsidRPr="00CB7763">
          <w:rPr>
            <w:rFonts w:ascii="David" w:hAnsi="David"/>
            <w:b/>
            <w:bCs/>
            <w:szCs w:val="24"/>
            <w:rtl/>
          </w:rPr>
          <w:t xml:space="preserve"> </w:t>
        </w:r>
        <w:r w:rsidRPr="00CB7763">
          <w:rPr>
            <w:rFonts w:ascii="David" w:hAnsi="David" w:hint="eastAsia"/>
            <w:b/>
            <w:bCs/>
            <w:szCs w:val="24"/>
            <w:rtl/>
          </w:rPr>
          <w:lastRenderedPageBreak/>
          <w:t>המחייבות</w:t>
        </w:r>
        <w:r w:rsidRPr="00CB7763">
          <w:rPr>
            <w:rFonts w:ascii="David" w:hAnsi="David"/>
            <w:b/>
            <w:bCs/>
            <w:szCs w:val="24"/>
            <w:rtl/>
          </w:rPr>
          <w:t xml:space="preserve"> הן אל</w:t>
        </w:r>
        <w:r w:rsidRPr="00CB7763">
          <w:rPr>
            <w:rFonts w:ascii="David" w:hAnsi="David" w:hint="eastAsia"/>
            <w:b/>
            <w:bCs/>
            <w:szCs w:val="24"/>
            <w:rtl/>
          </w:rPr>
          <w:t>ו</w:t>
        </w:r>
        <w:r w:rsidRPr="00CB7763">
          <w:rPr>
            <w:rFonts w:ascii="David" w:hAnsi="David"/>
            <w:b/>
            <w:bCs/>
            <w:szCs w:val="24"/>
            <w:rtl/>
          </w:rPr>
          <w:t xml:space="preserve"> </w:t>
        </w:r>
        <w:r w:rsidRPr="00CB7763">
          <w:rPr>
            <w:rFonts w:ascii="David" w:hAnsi="David" w:hint="eastAsia"/>
            <w:b/>
            <w:bCs/>
            <w:szCs w:val="24"/>
            <w:rtl/>
          </w:rPr>
          <w:t>המופיעות</w:t>
        </w:r>
        <w:r w:rsidRPr="00CB7763">
          <w:rPr>
            <w:rFonts w:ascii="David" w:hAnsi="David"/>
            <w:b/>
            <w:bCs/>
            <w:szCs w:val="24"/>
            <w:rtl/>
          </w:rPr>
          <w:t xml:space="preserve"> לעיל. על </w:t>
        </w:r>
        <w:r w:rsidRPr="00CB7763">
          <w:rPr>
            <w:rFonts w:ascii="David" w:hAnsi="David" w:hint="cs"/>
            <w:b/>
            <w:bCs/>
            <w:szCs w:val="24"/>
            <w:rtl/>
          </w:rPr>
          <w:t xml:space="preserve">נותן השירותים </w:t>
        </w:r>
        <w:r w:rsidRPr="00CB7763">
          <w:rPr>
            <w:rFonts w:ascii="David" w:hAnsi="David"/>
            <w:b/>
            <w:bCs/>
            <w:szCs w:val="24"/>
            <w:rtl/>
          </w:rPr>
          <w:t xml:space="preserve">יהיה ללמוד דרישות אלה ובמידת הצורך </w:t>
        </w:r>
        <w:r w:rsidRPr="00CB7763">
          <w:rPr>
            <w:rFonts w:ascii="David" w:hAnsi="David" w:hint="eastAsia"/>
            <w:b/>
            <w:bCs/>
            <w:szCs w:val="24"/>
            <w:rtl/>
          </w:rPr>
          <w:t>להיעזר</w:t>
        </w:r>
        <w:r w:rsidRPr="00CB7763">
          <w:rPr>
            <w:rFonts w:ascii="David" w:hAnsi="David"/>
            <w:b/>
            <w:bCs/>
            <w:szCs w:val="24"/>
            <w:rtl/>
          </w:rPr>
          <w:t xml:space="preserve"> באנשי ביטוח מטעמ</w:t>
        </w:r>
        <w:r w:rsidRPr="00CB7763">
          <w:rPr>
            <w:rFonts w:ascii="David" w:hAnsi="David" w:hint="cs"/>
            <w:b/>
            <w:bCs/>
            <w:szCs w:val="24"/>
            <w:rtl/>
          </w:rPr>
          <w:t>ו</w:t>
        </w:r>
        <w:r w:rsidRPr="00CB7763">
          <w:rPr>
            <w:rFonts w:ascii="David" w:hAnsi="David"/>
            <w:b/>
            <w:bCs/>
            <w:szCs w:val="24"/>
            <w:rtl/>
          </w:rPr>
          <w:t xml:space="preserve">, על מנת להבין את הדרישות וליישמן </w:t>
        </w:r>
        <w:r w:rsidRPr="00CB7763">
          <w:rPr>
            <w:rFonts w:ascii="David" w:hAnsi="David" w:hint="eastAsia"/>
            <w:b/>
            <w:bCs/>
            <w:szCs w:val="24"/>
            <w:rtl/>
          </w:rPr>
          <w:t>בביטוחי</w:t>
        </w:r>
        <w:r w:rsidRPr="00CB7763">
          <w:rPr>
            <w:rFonts w:ascii="David" w:hAnsi="David" w:hint="cs"/>
            <w:b/>
            <w:bCs/>
            <w:szCs w:val="24"/>
            <w:rtl/>
          </w:rPr>
          <w:t>ו</w:t>
        </w:r>
        <w:r w:rsidRPr="00CB7763">
          <w:rPr>
            <w:rFonts w:ascii="David" w:hAnsi="David"/>
            <w:b/>
            <w:bCs/>
            <w:szCs w:val="24"/>
            <w:rtl/>
          </w:rPr>
          <w:t xml:space="preserve"> </w:t>
        </w:r>
        <w:r w:rsidRPr="00CB7763">
          <w:rPr>
            <w:rFonts w:ascii="David" w:hAnsi="David" w:hint="cs"/>
            <w:b/>
            <w:bCs/>
            <w:szCs w:val="24"/>
            <w:rtl/>
          </w:rPr>
          <w:t>כנדרש לעיל.</w:t>
        </w:r>
      </w:ins>
    </w:p>
    <w:p w14:paraId="52D194EF" w14:textId="77777777" w:rsidR="0035603C" w:rsidRPr="00B77EB0" w:rsidRDefault="0035603C" w:rsidP="0035603C">
      <w:pPr>
        <w:numPr>
          <w:ilvl w:val="0"/>
          <w:numId w:val="111"/>
        </w:numPr>
        <w:tabs>
          <w:tab w:val="left" w:pos="1445"/>
          <w:tab w:val="left" w:pos="8958"/>
        </w:tabs>
        <w:spacing w:line="360" w:lineRule="auto"/>
        <w:ind w:left="878"/>
        <w:jc w:val="both"/>
        <w:rPr>
          <w:ins w:id="348" w:author="אילן בכר" w:date="2021-08-17T10:25:00Z"/>
          <w:rFonts w:ascii="David" w:hAnsi="David"/>
          <w:szCs w:val="24"/>
        </w:rPr>
      </w:pPr>
      <w:ins w:id="349" w:author="אילן בכר" w:date="2021-08-17T10:25:00Z">
        <w:r w:rsidRPr="00B77EB0">
          <w:rPr>
            <w:rFonts w:ascii="David" w:hAnsi="David"/>
            <w:szCs w:val="24"/>
            <w:rtl/>
          </w:rPr>
          <w:t xml:space="preserve">מדינת ישראל – משרד </w:t>
        </w:r>
        <w:r w:rsidRPr="00B77EB0">
          <w:rPr>
            <w:rFonts w:ascii="David" w:hAnsi="David" w:hint="cs"/>
            <w:szCs w:val="24"/>
            <w:rtl/>
          </w:rPr>
          <w:t>האנרגיה שומרים</w:t>
        </w:r>
        <w:r w:rsidRPr="00B77EB0">
          <w:rPr>
            <w:rFonts w:ascii="David" w:hAnsi="David"/>
            <w:szCs w:val="24"/>
            <w:rtl/>
          </w:rPr>
          <w:t xml:space="preserve"> לעצמ</w:t>
        </w:r>
        <w:r w:rsidRPr="00B77EB0">
          <w:rPr>
            <w:rFonts w:ascii="David" w:hAnsi="David" w:hint="cs"/>
            <w:szCs w:val="24"/>
            <w:rtl/>
          </w:rPr>
          <w:t>ם</w:t>
        </w:r>
        <w:r w:rsidRPr="00B77EB0">
          <w:rPr>
            <w:rFonts w:ascii="David" w:hAnsi="David"/>
            <w:szCs w:val="24"/>
            <w:rtl/>
          </w:rPr>
          <w:t xml:space="preserve"> את הזכות לקבל </w:t>
        </w:r>
        <w:r w:rsidRPr="00B77EB0">
          <w:rPr>
            <w:rFonts w:ascii="David" w:hAnsi="David" w:hint="cs"/>
            <w:szCs w:val="24"/>
            <w:rtl/>
          </w:rPr>
          <w:t xml:space="preserve">מנותן השירותים בכל עת את </w:t>
        </w:r>
        <w:r w:rsidRPr="00B77EB0">
          <w:rPr>
            <w:rFonts w:ascii="David" w:hAnsi="David"/>
            <w:szCs w:val="24"/>
            <w:rtl/>
          </w:rPr>
          <w:t xml:space="preserve">העתקי </w:t>
        </w:r>
        <w:r w:rsidRPr="00B77EB0">
          <w:rPr>
            <w:rFonts w:ascii="David" w:hAnsi="David" w:hint="cs"/>
            <w:szCs w:val="24"/>
            <w:rtl/>
          </w:rPr>
          <w:t>ה</w:t>
        </w:r>
        <w:r w:rsidRPr="00B77EB0">
          <w:rPr>
            <w:rFonts w:ascii="David" w:hAnsi="David"/>
            <w:szCs w:val="24"/>
            <w:rtl/>
          </w:rPr>
          <w:t>פוליסות</w:t>
        </w:r>
        <w:r w:rsidRPr="00B77EB0">
          <w:rPr>
            <w:rFonts w:ascii="David" w:hAnsi="David" w:hint="cs"/>
            <w:szCs w:val="24"/>
            <w:rtl/>
          </w:rPr>
          <w:t xml:space="preserve"> במלואן או בחלקן</w:t>
        </w:r>
        <w:r w:rsidRPr="00B77EB0">
          <w:rPr>
            <w:rFonts w:ascii="David" w:hAnsi="David"/>
            <w:szCs w:val="24"/>
            <w:rtl/>
          </w:rPr>
          <w:t xml:space="preserve">, </w:t>
        </w:r>
        <w:r w:rsidRPr="00B77EB0">
          <w:rPr>
            <w:rFonts w:ascii="David" w:hAnsi="David" w:hint="cs"/>
            <w:szCs w:val="24"/>
            <w:rtl/>
          </w:rPr>
          <w:t>במקרה של גילוי נסיבות העלולות להביא לתביעה בפוליסות ו/או על מנת שיוכלו לבחון את עמידת נותן השירותים בסעיפים אלו ו/או מכל סיבה אחרת, ונותן השירותים יעביר את העתקי הפוליסות במלואן או בחלקן כאמור מיד עם קבלת הדרישה. נותן השירותים מתחייב</w:t>
        </w:r>
        <w:r w:rsidRPr="00B77EB0">
          <w:rPr>
            <w:rFonts w:ascii="David" w:hAnsi="David"/>
            <w:szCs w:val="24"/>
            <w:rtl/>
          </w:rPr>
          <w:t xml:space="preserve"> לבצע כל שינוי או תיקון שיידרש על מנת להתאי</w:t>
        </w:r>
        <w:r w:rsidRPr="00B77EB0">
          <w:rPr>
            <w:rFonts w:ascii="David" w:hAnsi="David" w:hint="cs"/>
            <w:szCs w:val="24"/>
            <w:rtl/>
          </w:rPr>
          <w:t>ם את הפוליסות</w:t>
        </w:r>
        <w:r w:rsidRPr="00B77EB0">
          <w:rPr>
            <w:rFonts w:ascii="David" w:hAnsi="David"/>
            <w:szCs w:val="24"/>
            <w:rtl/>
          </w:rPr>
          <w:t xml:space="preserve"> להתחייבויותי</w:t>
        </w:r>
        <w:r w:rsidRPr="00B77EB0">
          <w:rPr>
            <w:rFonts w:ascii="David" w:hAnsi="David" w:hint="cs"/>
            <w:szCs w:val="24"/>
            <w:rtl/>
          </w:rPr>
          <w:t xml:space="preserve">ו על פי הוראות סעיף א' בנספח זה. מוסכם כי הספק יהיה רשאי למחוק מפוליסות הביטוח כאמור מידע עסקי ו/או מסחרי סודי שאינו רלוונטי להתקשרות זו. </w:t>
        </w:r>
      </w:ins>
    </w:p>
    <w:p w14:paraId="4D4B6C44" w14:textId="77777777" w:rsidR="0035603C" w:rsidRPr="00B77EB0" w:rsidRDefault="0035603C" w:rsidP="0035603C">
      <w:pPr>
        <w:numPr>
          <w:ilvl w:val="0"/>
          <w:numId w:val="111"/>
        </w:numPr>
        <w:tabs>
          <w:tab w:val="left" w:pos="1445"/>
          <w:tab w:val="left" w:pos="8958"/>
        </w:tabs>
        <w:spacing w:line="360" w:lineRule="auto"/>
        <w:ind w:left="878"/>
        <w:jc w:val="both"/>
        <w:rPr>
          <w:ins w:id="350" w:author="אילן בכר" w:date="2021-08-17T10:25:00Z"/>
          <w:rFonts w:ascii="David" w:hAnsi="David"/>
          <w:szCs w:val="24"/>
          <w:rtl/>
        </w:rPr>
      </w:pPr>
      <w:ins w:id="351" w:author="אילן בכר" w:date="2021-08-17T10:25:00Z">
        <w:r w:rsidRPr="00B77EB0">
          <w:rPr>
            <w:rFonts w:ascii="David" w:hAnsi="David" w:hint="cs"/>
            <w:szCs w:val="24"/>
            <w:rtl/>
          </w:rPr>
          <w:t>נותן השירותים מצהיר ומתחייב</w:t>
        </w:r>
        <w:r w:rsidRPr="00B77EB0">
          <w:rPr>
            <w:rFonts w:ascii="David" w:hAnsi="David"/>
            <w:szCs w:val="24"/>
            <w:rtl/>
          </w:rPr>
          <w:t xml:space="preserve"> כ</w:t>
        </w:r>
        <w:r w:rsidRPr="00B77EB0">
          <w:rPr>
            <w:rFonts w:ascii="David" w:hAnsi="David" w:hint="cs"/>
            <w:szCs w:val="24"/>
            <w:rtl/>
          </w:rPr>
          <w:t>י זכות</w:t>
        </w:r>
        <w:r w:rsidRPr="00B77EB0">
          <w:rPr>
            <w:rFonts w:ascii="David" w:hAnsi="David"/>
            <w:szCs w:val="24"/>
            <w:rtl/>
          </w:rPr>
          <w:t xml:space="preserve"> מדינת ישראל – משרד </w:t>
        </w:r>
        <w:r w:rsidRPr="00B77EB0">
          <w:rPr>
            <w:rFonts w:ascii="David" w:hAnsi="David" w:hint="cs"/>
            <w:szCs w:val="24"/>
            <w:rtl/>
          </w:rPr>
          <w:t xml:space="preserve">האנרגיה </w:t>
        </w:r>
        <w:r w:rsidRPr="00B77EB0">
          <w:rPr>
            <w:rFonts w:ascii="David" w:hAnsi="David"/>
            <w:szCs w:val="24"/>
            <w:rtl/>
          </w:rPr>
          <w:t xml:space="preserve">לעריכת הבדיקה ולדרישת השינויים כמפורט לעיל אינן מטילות על </w:t>
        </w:r>
        <w:r w:rsidRPr="00B77EB0">
          <w:rPr>
            <w:rFonts w:ascii="David" w:hAnsi="David" w:hint="cs"/>
            <w:szCs w:val="24"/>
            <w:rtl/>
          </w:rPr>
          <w:t xml:space="preserve">מדינת ישראל </w:t>
        </w:r>
        <w:r w:rsidRPr="00B77EB0">
          <w:rPr>
            <w:rFonts w:ascii="David" w:hAnsi="David"/>
            <w:szCs w:val="24"/>
            <w:rtl/>
          </w:rPr>
          <w:t>–</w:t>
        </w:r>
        <w:r w:rsidRPr="00B77EB0">
          <w:rPr>
            <w:rFonts w:ascii="David" w:hAnsi="David" w:hint="cs"/>
            <w:szCs w:val="24"/>
            <w:rtl/>
          </w:rPr>
          <w:t xml:space="preserve"> משרד האנרגיה</w:t>
        </w:r>
        <w:r w:rsidRPr="00B77EB0">
          <w:rPr>
            <w:rFonts w:ascii="David" w:hAnsi="David"/>
            <w:szCs w:val="24"/>
            <w:rtl/>
          </w:rPr>
          <w:t xml:space="preserve"> או</w:t>
        </w:r>
        <w:r w:rsidRPr="00B77EB0">
          <w:rPr>
            <w:rFonts w:ascii="David" w:hAnsi="David"/>
            <w:szCs w:val="24"/>
          </w:rPr>
          <w:t xml:space="preserve"> </w:t>
        </w:r>
        <w:r w:rsidRPr="00B77EB0">
          <w:rPr>
            <w:rFonts w:ascii="David" w:hAnsi="David"/>
            <w:szCs w:val="24"/>
            <w:rtl/>
          </w:rPr>
          <w:t>על מי מטעמ</w:t>
        </w:r>
        <w:r w:rsidRPr="00B77EB0">
          <w:rPr>
            <w:rFonts w:ascii="David" w:hAnsi="David" w:hint="cs"/>
            <w:szCs w:val="24"/>
            <w:rtl/>
          </w:rPr>
          <w:t>ם</w:t>
        </w:r>
        <w:r w:rsidRPr="00B77EB0">
          <w:rPr>
            <w:rFonts w:ascii="David" w:hAnsi="David"/>
            <w:szCs w:val="24"/>
            <w:rtl/>
          </w:rPr>
          <w:t xml:space="preserve"> כל חובה וכל אחריות שהיא לגבי פוליס</w:t>
        </w:r>
        <w:r w:rsidRPr="00B77EB0">
          <w:rPr>
            <w:rFonts w:ascii="David" w:hAnsi="David" w:hint="cs"/>
            <w:szCs w:val="24"/>
            <w:rtl/>
          </w:rPr>
          <w:t>ו</w:t>
        </w:r>
        <w:r w:rsidRPr="00B77EB0">
          <w:rPr>
            <w:rFonts w:ascii="David" w:hAnsi="David"/>
            <w:szCs w:val="24"/>
            <w:rtl/>
          </w:rPr>
          <w:t>ת הביטוח</w:t>
        </w:r>
        <w:r w:rsidRPr="00B77EB0">
          <w:rPr>
            <w:rFonts w:ascii="David" w:hAnsi="David" w:hint="cs"/>
            <w:szCs w:val="24"/>
            <w:rtl/>
          </w:rPr>
          <w:t>/ אישורי הביטוח</w:t>
        </w:r>
        <w:r w:rsidRPr="00B77EB0">
          <w:rPr>
            <w:rFonts w:ascii="David" w:hAnsi="David"/>
            <w:szCs w:val="24"/>
            <w:rtl/>
          </w:rPr>
          <w:t xml:space="preserve"> כאמור, טיבם, היקפם ותוקפם, או לגבי העדרם, ואין בה כדי לגרוע מכל חובה שהיא המוטלת על </w:t>
        </w:r>
        <w:r w:rsidRPr="00B77EB0">
          <w:rPr>
            <w:rFonts w:ascii="David" w:hAnsi="David" w:hint="cs"/>
            <w:szCs w:val="24"/>
            <w:rtl/>
          </w:rPr>
          <w:t>נותן השירותים לפי ההסכם</w:t>
        </w:r>
        <w:r w:rsidRPr="00B77EB0">
          <w:rPr>
            <w:rFonts w:ascii="David" w:hAnsi="David"/>
            <w:szCs w:val="24"/>
            <w:rtl/>
          </w:rPr>
          <w:t xml:space="preserve">, וזאת בין אם </w:t>
        </w:r>
        <w:r w:rsidRPr="00B77EB0">
          <w:rPr>
            <w:rFonts w:ascii="David" w:hAnsi="David" w:hint="cs"/>
            <w:szCs w:val="24"/>
            <w:rtl/>
          </w:rPr>
          <w:t>נ</w:t>
        </w:r>
        <w:r w:rsidRPr="00B77EB0">
          <w:rPr>
            <w:rFonts w:ascii="David" w:hAnsi="David"/>
            <w:szCs w:val="24"/>
            <w:rtl/>
          </w:rPr>
          <w:t>דרש</w:t>
        </w:r>
        <w:r w:rsidRPr="00B77EB0">
          <w:rPr>
            <w:rFonts w:ascii="David" w:hAnsi="David" w:hint="cs"/>
            <w:szCs w:val="24"/>
            <w:rtl/>
          </w:rPr>
          <w:t>ו</w:t>
        </w:r>
        <w:r w:rsidRPr="00B77EB0">
          <w:rPr>
            <w:rFonts w:ascii="David" w:hAnsi="David"/>
            <w:szCs w:val="24"/>
            <w:rtl/>
          </w:rPr>
          <w:t xml:space="preserve"> </w:t>
        </w:r>
        <w:r w:rsidRPr="00B77EB0">
          <w:rPr>
            <w:rFonts w:ascii="David" w:hAnsi="David" w:hint="cs"/>
            <w:szCs w:val="24"/>
            <w:rtl/>
          </w:rPr>
          <w:t xml:space="preserve">התאמות </w:t>
        </w:r>
        <w:r w:rsidRPr="00B77EB0">
          <w:rPr>
            <w:rFonts w:ascii="David" w:hAnsi="David"/>
            <w:szCs w:val="24"/>
            <w:rtl/>
          </w:rPr>
          <w:t xml:space="preserve">ובין אם לאו, בין אם </w:t>
        </w:r>
        <w:r w:rsidRPr="00B77EB0">
          <w:rPr>
            <w:rFonts w:ascii="David" w:hAnsi="David" w:hint="cs"/>
            <w:szCs w:val="24"/>
            <w:rtl/>
          </w:rPr>
          <w:t>נבדקו</w:t>
        </w:r>
        <w:r w:rsidRPr="00B77EB0">
          <w:rPr>
            <w:rFonts w:ascii="David" w:hAnsi="David"/>
            <w:szCs w:val="24"/>
            <w:rtl/>
          </w:rPr>
          <w:t xml:space="preserve"> ובין אם לאו.</w:t>
        </w:r>
      </w:ins>
    </w:p>
    <w:p w14:paraId="61855108" w14:textId="77777777" w:rsidR="0035603C" w:rsidRPr="00890BB4" w:rsidRDefault="0035603C" w:rsidP="0035603C">
      <w:pPr>
        <w:numPr>
          <w:ilvl w:val="0"/>
          <w:numId w:val="111"/>
        </w:numPr>
        <w:tabs>
          <w:tab w:val="left" w:pos="1445"/>
          <w:tab w:val="left" w:pos="8958"/>
        </w:tabs>
        <w:spacing w:line="360" w:lineRule="auto"/>
        <w:ind w:left="878"/>
        <w:jc w:val="both"/>
        <w:rPr>
          <w:ins w:id="352" w:author="אילן בכר" w:date="2021-08-17T10:25:00Z"/>
          <w:rFonts w:ascii="David" w:hAnsi="David"/>
          <w:b/>
          <w:bCs/>
          <w:szCs w:val="24"/>
          <w:rtl/>
        </w:rPr>
      </w:pPr>
      <w:ins w:id="353" w:author="אילן בכר" w:date="2021-08-17T10:25:00Z">
        <w:r w:rsidRPr="00890BB4">
          <w:rPr>
            <w:rFonts w:ascii="David" w:hAnsi="David" w:hint="cs"/>
            <w:b/>
            <w:bCs/>
            <w:szCs w:val="24"/>
            <w:rtl/>
          </w:rPr>
          <w:t>למען הסר כל ספק מוסכם בזה כי הביטוחים הנדרשים בנספח זה, גבולות האחריות ותנאי הכיסוי הם בבחינת דרישה מינימלית המוטלת על נותן השירותים,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ins>
    </w:p>
    <w:p w14:paraId="52828210" w14:textId="77777777" w:rsidR="0035603C" w:rsidRDefault="0035603C" w:rsidP="0035603C">
      <w:pPr>
        <w:numPr>
          <w:ilvl w:val="0"/>
          <w:numId w:val="111"/>
        </w:numPr>
        <w:tabs>
          <w:tab w:val="left" w:pos="1445"/>
          <w:tab w:val="left" w:pos="8958"/>
        </w:tabs>
        <w:spacing w:line="360" w:lineRule="auto"/>
        <w:ind w:left="878"/>
        <w:jc w:val="both"/>
        <w:rPr>
          <w:ins w:id="354" w:author="אילן בכר" w:date="2021-08-17T10:25:00Z"/>
          <w:rFonts w:ascii="David" w:hAnsi="David"/>
          <w:szCs w:val="24"/>
        </w:rPr>
      </w:pPr>
      <w:ins w:id="355" w:author="אילן בכר" w:date="2021-08-17T10:25:00Z">
        <w:r w:rsidRPr="00B77EB0">
          <w:rPr>
            <w:rFonts w:ascii="David" w:hAnsi="David"/>
            <w:szCs w:val="24"/>
            <w:rtl/>
          </w:rPr>
          <w:t xml:space="preserve">אין בכל האמור בסעיפי הביטוח כדי לפטור את </w:t>
        </w:r>
        <w:r w:rsidRPr="00B77EB0">
          <w:rPr>
            <w:rFonts w:ascii="David" w:hAnsi="David" w:hint="cs"/>
            <w:szCs w:val="24"/>
            <w:rtl/>
          </w:rPr>
          <w:t xml:space="preserve">נותן השירותים </w:t>
        </w:r>
        <w:r w:rsidRPr="00B77EB0">
          <w:rPr>
            <w:rFonts w:ascii="David" w:hAnsi="David"/>
            <w:szCs w:val="24"/>
            <w:rtl/>
          </w:rPr>
          <w:t xml:space="preserve">מכל חובה החלה </w:t>
        </w:r>
        <w:r w:rsidRPr="00B77EB0">
          <w:rPr>
            <w:rFonts w:ascii="David" w:hAnsi="David" w:hint="cs"/>
            <w:szCs w:val="24"/>
            <w:rtl/>
          </w:rPr>
          <w:t>עליו</w:t>
        </w:r>
        <w:r w:rsidRPr="00B77EB0">
          <w:rPr>
            <w:rFonts w:ascii="David" w:hAnsi="David"/>
            <w:szCs w:val="24"/>
            <w:rtl/>
          </w:rPr>
          <w:t xml:space="preserve"> על פי דין ועל פי</w:t>
        </w:r>
        <w:r w:rsidRPr="00B77EB0">
          <w:rPr>
            <w:rFonts w:ascii="David" w:hAnsi="David" w:hint="cs"/>
            <w:szCs w:val="24"/>
            <w:rtl/>
          </w:rPr>
          <w:t xml:space="preserve"> </w:t>
        </w:r>
        <w:r w:rsidRPr="00B77EB0">
          <w:rPr>
            <w:rFonts w:ascii="David" w:hAnsi="David"/>
            <w:szCs w:val="24"/>
            <w:rtl/>
          </w:rPr>
          <w:t>החוזה</w:t>
        </w:r>
        <w:r w:rsidRPr="00B77EB0">
          <w:rPr>
            <w:rFonts w:ascii="David" w:hAnsi="David" w:hint="cs"/>
            <w:szCs w:val="24"/>
            <w:rtl/>
          </w:rPr>
          <w:t xml:space="preserve"> </w:t>
        </w:r>
        <w:r w:rsidRPr="00B77EB0">
          <w:rPr>
            <w:rFonts w:ascii="David" w:hAnsi="David"/>
            <w:szCs w:val="24"/>
            <w:rtl/>
          </w:rPr>
          <w:t xml:space="preserve">ואין לפרש את האמור כוויתור של מדינת ישראל – </w:t>
        </w:r>
        <w:r w:rsidRPr="00B77EB0">
          <w:rPr>
            <w:rFonts w:ascii="David" w:hAnsi="David" w:hint="cs"/>
            <w:szCs w:val="24"/>
            <w:rtl/>
          </w:rPr>
          <w:t xml:space="preserve">משרד האנרגיה </w:t>
        </w:r>
        <w:r w:rsidRPr="00B77EB0">
          <w:rPr>
            <w:rFonts w:ascii="David" w:hAnsi="David"/>
            <w:szCs w:val="24"/>
            <w:rtl/>
          </w:rPr>
          <w:t>על כל זכות או</w:t>
        </w:r>
        <w:r w:rsidRPr="00B77EB0">
          <w:rPr>
            <w:rFonts w:ascii="David" w:hAnsi="David" w:hint="cs"/>
            <w:szCs w:val="24"/>
            <w:rtl/>
          </w:rPr>
          <w:t xml:space="preserve"> </w:t>
        </w:r>
        <w:r w:rsidRPr="00B77EB0">
          <w:rPr>
            <w:rFonts w:ascii="David" w:hAnsi="David"/>
            <w:szCs w:val="24"/>
            <w:rtl/>
          </w:rPr>
          <w:t>סעד המוקנים לה</w:t>
        </w:r>
        <w:r w:rsidRPr="00B77EB0">
          <w:rPr>
            <w:rFonts w:ascii="David" w:hAnsi="David" w:hint="cs"/>
            <w:szCs w:val="24"/>
            <w:rtl/>
          </w:rPr>
          <w:t>ם</w:t>
        </w:r>
        <w:r w:rsidRPr="00B77EB0">
          <w:rPr>
            <w:rFonts w:ascii="David" w:hAnsi="David"/>
            <w:szCs w:val="24"/>
            <w:rtl/>
          </w:rPr>
          <w:t xml:space="preserve"> על פי </w:t>
        </w:r>
        <w:r w:rsidRPr="00B77EB0">
          <w:rPr>
            <w:rFonts w:ascii="David" w:hAnsi="David" w:hint="cs"/>
            <w:szCs w:val="24"/>
            <w:rtl/>
          </w:rPr>
          <w:t xml:space="preserve">כל </w:t>
        </w:r>
        <w:r w:rsidRPr="00B77EB0">
          <w:rPr>
            <w:rFonts w:ascii="David" w:hAnsi="David"/>
            <w:szCs w:val="24"/>
            <w:rtl/>
          </w:rPr>
          <w:t>דין ועל פי חוזה זה.</w:t>
        </w:r>
      </w:ins>
    </w:p>
    <w:p w14:paraId="73C477B3" w14:textId="77777777" w:rsidR="0035603C" w:rsidRPr="000B28FD" w:rsidRDefault="0035603C" w:rsidP="0035603C">
      <w:pPr>
        <w:numPr>
          <w:ilvl w:val="0"/>
          <w:numId w:val="111"/>
        </w:numPr>
        <w:tabs>
          <w:tab w:val="left" w:pos="1445"/>
          <w:tab w:val="left" w:pos="8958"/>
        </w:tabs>
        <w:spacing w:line="360" w:lineRule="auto"/>
        <w:ind w:left="878"/>
        <w:jc w:val="both"/>
        <w:rPr>
          <w:ins w:id="356" w:author="אילן בכר" w:date="2021-08-17T10:25:00Z"/>
          <w:rFonts w:ascii="David" w:hAnsi="David"/>
          <w:szCs w:val="24"/>
          <w:rtl/>
        </w:rPr>
      </w:pPr>
      <w:ins w:id="357" w:author="אילן בכר" w:date="2021-08-17T10:25:00Z">
        <w:r w:rsidRPr="00516757">
          <w:rPr>
            <w:rFonts w:ascii="David" w:hAnsi="David" w:hint="cs"/>
            <w:szCs w:val="24"/>
            <w:rtl/>
          </w:rPr>
          <w:t xml:space="preserve">אי עמידה </w:t>
        </w:r>
        <w:r w:rsidRPr="00516757">
          <w:rPr>
            <w:rFonts w:ascii="David" w:hAnsi="David"/>
            <w:szCs w:val="24"/>
            <w:rtl/>
          </w:rPr>
          <w:t xml:space="preserve">בתנאי </w:t>
        </w:r>
        <w:r w:rsidRPr="00516757">
          <w:rPr>
            <w:rFonts w:ascii="David" w:hAnsi="David" w:hint="cs"/>
            <w:szCs w:val="24"/>
            <w:rtl/>
          </w:rPr>
          <w:t>נספח</w:t>
        </w:r>
        <w:r w:rsidRPr="00516757">
          <w:rPr>
            <w:rFonts w:ascii="David" w:hAnsi="David"/>
            <w:szCs w:val="24"/>
            <w:rtl/>
          </w:rPr>
          <w:t xml:space="preserve"> זה מהווה הפרה </w:t>
        </w:r>
        <w:r w:rsidRPr="00516757">
          <w:rPr>
            <w:rFonts w:ascii="David" w:hAnsi="David" w:hint="cs"/>
            <w:szCs w:val="24"/>
            <w:rtl/>
          </w:rPr>
          <w:t xml:space="preserve">יסודית </w:t>
        </w:r>
        <w:r w:rsidRPr="00516757">
          <w:rPr>
            <w:rFonts w:ascii="David" w:hAnsi="David"/>
            <w:szCs w:val="24"/>
            <w:rtl/>
          </w:rPr>
          <w:t>של הסכם זה</w:t>
        </w:r>
        <w:r w:rsidRPr="00516757">
          <w:rPr>
            <w:rFonts w:ascii="David" w:hAnsi="David" w:hint="cs"/>
            <w:szCs w:val="24"/>
            <w:rtl/>
          </w:rPr>
          <w:t>.</w:t>
        </w:r>
      </w:ins>
    </w:p>
    <w:p w14:paraId="59A4BB1B" w14:textId="77777777" w:rsidR="00060413" w:rsidRPr="000B28FD" w:rsidRDefault="00060413" w:rsidP="00060413">
      <w:pPr>
        <w:tabs>
          <w:tab w:val="left" w:pos="1445"/>
        </w:tabs>
        <w:spacing w:line="360" w:lineRule="auto"/>
        <w:jc w:val="both"/>
        <w:rPr>
          <w:rFonts w:ascii="David" w:hAnsi="David"/>
          <w:szCs w:val="24"/>
          <w:rtl/>
        </w:rPr>
      </w:pPr>
    </w:p>
    <w:p w14:paraId="4E3C43CE" w14:textId="77777777" w:rsidR="00CA3E5A" w:rsidRPr="000B28FD" w:rsidRDefault="00CA3E5A" w:rsidP="00CA3E5A">
      <w:pPr>
        <w:tabs>
          <w:tab w:val="left" w:pos="1445"/>
        </w:tabs>
        <w:spacing w:line="360" w:lineRule="auto"/>
        <w:jc w:val="both"/>
        <w:rPr>
          <w:rFonts w:ascii="David" w:hAnsi="David"/>
          <w:szCs w:val="24"/>
          <w:rtl/>
        </w:rPr>
      </w:pPr>
    </w:p>
    <w:p w14:paraId="79020E66" w14:textId="77777777" w:rsidR="00CA3E5A" w:rsidRPr="000B28FD" w:rsidRDefault="00CA3E5A" w:rsidP="00CA3E5A">
      <w:pPr>
        <w:tabs>
          <w:tab w:val="left" w:pos="1445"/>
        </w:tabs>
        <w:spacing w:line="360" w:lineRule="auto"/>
        <w:jc w:val="center"/>
        <w:rPr>
          <w:rFonts w:ascii="David" w:hAnsi="David"/>
          <w:szCs w:val="24"/>
          <w:rtl/>
        </w:rPr>
      </w:pPr>
      <w:r w:rsidRPr="000B28FD">
        <w:rPr>
          <w:rFonts w:ascii="David" w:hAnsi="David"/>
          <w:szCs w:val="24"/>
          <w:rtl/>
        </w:rPr>
        <w:t>בכבוד רב,</w:t>
      </w:r>
    </w:p>
    <w:p w14:paraId="5EEF53B7" w14:textId="77777777" w:rsidR="00CA3E5A" w:rsidRPr="000B28FD" w:rsidRDefault="00CA3E5A" w:rsidP="00CA3E5A">
      <w:pPr>
        <w:tabs>
          <w:tab w:val="left" w:pos="1445"/>
        </w:tabs>
        <w:spacing w:line="360" w:lineRule="auto"/>
        <w:jc w:val="both"/>
        <w:rPr>
          <w:rFonts w:ascii="David" w:hAnsi="David"/>
          <w:szCs w:val="24"/>
          <w:rtl/>
        </w:rPr>
      </w:pPr>
    </w:p>
    <w:p w14:paraId="1E6B8CA4" w14:textId="77777777" w:rsidR="00CA3E5A" w:rsidRPr="000B28FD" w:rsidRDefault="00CA3E5A" w:rsidP="00CA3E5A">
      <w:pPr>
        <w:tabs>
          <w:tab w:val="left" w:pos="1445"/>
        </w:tabs>
        <w:spacing w:line="360" w:lineRule="auto"/>
        <w:jc w:val="both"/>
        <w:rPr>
          <w:rFonts w:ascii="David" w:hAnsi="David"/>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976"/>
        <w:gridCol w:w="3828"/>
      </w:tblGrid>
      <w:tr w:rsidR="00CA3E5A" w:rsidRPr="000B28FD" w14:paraId="04E434E3" w14:textId="77777777" w:rsidTr="002A6170">
        <w:tc>
          <w:tcPr>
            <w:tcW w:w="2127" w:type="dxa"/>
            <w:tcBorders>
              <w:top w:val="single" w:sz="8" w:space="0" w:color="auto"/>
              <w:left w:val="nil"/>
              <w:bottom w:val="nil"/>
              <w:right w:val="nil"/>
            </w:tcBorders>
            <w:hideMark/>
          </w:tcPr>
          <w:p w14:paraId="1EFF3E68" w14:textId="77777777" w:rsidR="00CA3E5A" w:rsidRPr="000B28FD" w:rsidRDefault="00CA3E5A" w:rsidP="002A6170">
            <w:pPr>
              <w:tabs>
                <w:tab w:val="left" w:pos="1445"/>
              </w:tabs>
              <w:jc w:val="center"/>
              <w:rPr>
                <w:rFonts w:ascii="David" w:hAnsi="David"/>
                <w:szCs w:val="24"/>
                <w:rtl/>
              </w:rPr>
            </w:pPr>
            <w:r w:rsidRPr="000B28FD">
              <w:rPr>
                <w:rFonts w:ascii="David" w:hAnsi="David"/>
                <w:szCs w:val="24"/>
                <w:rtl/>
              </w:rPr>
              <w:t>תאריך</w:t>
            </w:r>
          </w:p>
        </w:tc>
        <w:tc>
          <w:tcPr>
            <w:tcW w:w="2976" w:type="dxa"/>
          </w:tcPr>
          <w:p w14:paraId="4109D28E" w14:textId="77777777" w:rsidR="00CA3E5A" w:rsidRPr="000B28FD" w:rsidRDefault="00CA3E5A" w:rsidP="002A6170">
            <w:pPr>
              <w:tabs>
                <w:tab w:val="left" w:pos="1445"/>
              </w:tabs>
              <w:ind w:firstLine="720"/>
              <w:jc w:val="both"/>
              <w:rPr>
                <w:rFonts w:ascii="David" w:hAnsi="David"/>
                <w:szCs w:val="24"/>
                <w:rtl/>
              </w:rPr>
            </w:pPr>
          </w:p>
        </w:tc>
        <w:tc>
          <w:tcPr>
            <w:tcW w:w="3828" w:type="dxa"/>
            <w:tcBorders>
              <w:top w:val="single" w:sz="8" w:space="0" w:color="auto"/>
              <w:left w:val="nil"/>
              <w:bottom w:val="nil"/>
              <w:right w:val="nil"/>
            </w:tcBorders>
            <w:hideMark/>
          </w:tcPr>
          <w:p w14:paraId="30DF62F6" w14:textId="77777777" w:rsidR="00CA3E5A" w:rsidRPr="000B28FD" w:rsidRDefault="00CA3E5A" w:rsidP="002A6170">
            <w:pPr>
              <w:tabs>
                <w:tab w:val="left" w:pos="1445"/>
              </w:tabs>
              <w:ind w:firstLine="54"/>
              <w:jc w:val="center"/>
              <w:rPr>
                <w:rFonts w:ascii="David" w:hAnsi="David"/>
                <w:szCs w:val="24"/>
                <w:rtl/>
              </w:rPr>
            </w:pPr>
            <w:r w:rsidRPr="000B28FD">
              <w:rPr>
                <w:rFonts w:ascii="David" w:hAnsi="David"/>
                <w:szCs w:val="24"/>
                <w:rtl/>
              </w:rPr>
              <w:t>חתימת מורשה המבטח וחותמת המבטח</w:t>
            </w:r>
          </w:p>
        </w:tc>
      </w:tr>
    </w:tbl>
    <w:p w14:paraId="41CDA0D0" w14:textId="77777777" w:rsidR="00CA3E5A" w:rsidRPr="000B28FD" w:rsidRDefault="00CA3E5A" w:rsidP="00CA3E5A">
      <w:pPr>
        <w:tabs>
          <w:tab w:val="left" w:pos="1445"/>
        </w:tabs>
        <w:spacing w:line="360" w:lineRule="auto"/>
        <w:jc w:val="both"/>
        <w:rPr>
          <w:rFonts w:ascii="David" w:hAnsi="David"/>
          <w:szCs w:val="24"/>
          <w:rtl/>
        </w:rPr>
      </w:pPr>
    </w:p>
    <w:p w14:paraId="089F15D2" w14:textId="77777777" w:rsidR="00CA3E5A" w:rsidRPr="000B28FD" w:rsidRDefault="00CA3E5A" w:rsidP="00CA3E5A">
      <w:pPr>
        <w:tabs>
          <w:tab w:val="left" w:pos="1445"/>
        </w:tabs>
        <w:spacing w:line="360" w:lineRule="auto"/>
        <w:jc w:val="both"/>
        <w:rPr>
          <w:rFonts w:ascii="David" w:hAnsi="David"/>
          <w:szCs w:val="24"/>
        </w:rPr>
      </w:pPr>
      <w:r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6B08EC7C" w14:textId="77777777" w:rsidTr="002A6170">
        <w:trPr>
          <w:trHeight w:hRule="exact" w:val="561"/>
          <w:jc w:val="right"/>
        </w:trPr>
        <w:tc>
          <w:tcPr>
            <w:tcW w:w="8958" w:type="dxa"/>
            <w:tcBorders>
              <w:top w:val="nil"/>
              <w:bottom w:val="nil"/>
            </w:tcBorders>
            <w:shd w:val="clear" w:color="auto" w:fill="D9D9D9" w:themeFill="background1" w:themeFillShade="D9"/>
            <w:vAlign w:val="center"/>
          </w:tcPr>
          <w:p w14:paraId="5A14CCFD"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נספח טו'</w:t>
            </w:r>
          </w:p>
        </w:tc>
      </w:tr>
      <w:tr w:rsidR="00CA3E5A" w:rsidRPr="000B28FD" w14:paraId="57FF4C09" w14:textId="77777777" w:rsidTr="002A6170">
        <w:trPr>
          <w:trHeight w:hRule="exact" w:val="561"/>
          <w:jc w:val="right"/>
        </w:trPr>
        <w:tc>
          <w:tcPr>
            <w:tcW w:w="8958" w:type="dxa"/>
            <w:tcBorders>
              <w:top w:val="nil"/>
              <w:bottom w:val="nil"/>
            </w:tcBorders>
            <w:shd w:val="clear" w:color="auto" w:fill="1B3461"/>
            <w:vAlign w:val="center"/>
          </w:tcPr>
          <w:p w14:paraId="50654470" w14:textId="77777777" w:rsidR="00CA3E5A" w:rsidRPr="000B28FD" w:rsidRDefault="00CA3E5A" w:rsidP="002A6170">
            <w:pPr>
              <w:pStyle w:val="afffe"/>
              <w:tabs>
                <w:tab w:val="left" w:pos="1445"/>
              </w:tabs>
              <w:jc w:val="left"/>
              <w:rPr>
                <w:rFonts w:ascii="David" w:hAnsi="David" w:cs="David"/>
                <w:rtl/>
              </w:rPr>
            </w:pPr>
            <w:r w:rsidRPr="000B28FD">
              <w:rPr>
                <w:rFonts w:ascii="David" w:hAnsi="David" w:cs="David"/>
                <w:b w:val="0"/>
                <w:i/>
                <w:rtl/>
              </w:rPr>
              <w:t>כתב ערבות ביצוע (ערבות שתוגש ע"י הזוכה במכרז כתנאי לחתימת ההסכם)</w:t>
            </w:r>
          </w:p>
        </w:tc>
      </w:tr>
    </w:tbl>
    <w:p w14:paraId="7814DCD1" w14:textId="77777777" w:rsidR="00CA3E5A" w:rsidRPr="000B28FD" w:rsidRDefault="00CA3E5A" w:rsidP="00CA3E5A">
      <w:pPr>
        <w:pStyle w:val="24"/>
        <w:tabs>
          <w:tab w:val="left" w:pos="1445"/>
        </w:tabs>
        <w:ind w:left="7200" w:firstLine="720"/>
        <w:rPr>
          <w:rFonts w:ascii="David" w:hAnsi="David"/>
          <w:sz w:val="28"/>
          <w:szCs w:val="28"/>
          <w:u w:val="single"/>
          <w:rtl/>
        </w:rPr>
      </w:pPr>
    </w:p>
    <w:p w14:paraId="53683F2D" w14:textId="77777777" w:rsidR="00CA3E5A" w:rsidRPr="000B28FD" w:rsidRDefault="00CA3E5A" w:rsidP="00CA3E5A">
      <w:pPr>
        <w:tabs>
          <w:tab w:val="left" w:pos="1445"/>
        </w:tabs>
        <w:spacing w:line="360" w:lineRule="auto"/>
        <w:jc w:val="both"/>
        <w:rPr>
          <w:rFonts w:ascii="David" w:hAnsi="David"/>
          <w:szCs w:val="24"/>
          <w:u w:val="single"/>
          <w:rtl/>
        </w:rPr>
      </w:pPr>
      <w:r w:rsidRPr="000B28FD">
        <w:rPr>
          <w:rFonts w:ascii="David" w:hAnsi="David"/>
          <w:szCs w:val="24"/>
          <w:rtl/>
        </w:rPr>
        <w:t xml:space="preserve">שם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14C87EC"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 xml:space="preserve">מס' הטלפון: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50075C20"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 xml:space="preserve">מס' הפקס: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56606F9" w14:textId="77777777" w:rsidR="00CA3E5A" w:rsidRPr="000B28FD" w:rsidRDefault="00CA3E5A" w:rsidP="00CA3E5A">
      <w:pPr>
        <w:tabs>
          <w:tab w:val="left" w:pos="1445"/>
        </w:tabs>
        <w:spacing w:line="360" w:lineRule="auto"/>
        <w:jc w:val="both"/>
        <w:rPr>
          <w:rFonts w:ascii="David" w:hAnsi="David"/>
          <w:szCs w:val="24"/>
          <w:rtl/>
        </w:rPr>
      </w:pPr>
    </w:p>
    <w:p w14:paraId="76266601" w14:textId="77777777" w:rsidR="00CA3E5A" w:rsidRPr="000B28FD" w:rsidRDefault="00CA3E5A" w:rsidP="00CA3E5A">
      <w:pPr>
        <w:tabs>
          <w:tab w:val="left" w:pos="1445"/>
        </w:tabs>
        <w:spacing w:line="360" w:lineRule="auto"/>
        <w:jc w:val="both"/>
        <w:rPr>
          <w:rFonts w:ascii="David" w:hAnsi="David"/>
          <w:szCs w:val="24"/>
          <w:rtl/>
        </w:rPr>
      </w:pPr>
    </w:p>
    <w:p w14:paraId="3A24359E" w14:textId="77777777" w:rsidR="00CA3E5A" w:rsidRPr="000B28FD" w:rsidRDefault="00CA3E5A" w:rsidP="00CA3E5A">
      <w:pPr>
        <w:tabs>
          <w:tab w:val="left" w:pos="1445"/>
        </w:tabs>
        <w:spacing w:line="360" w:lineRule="auto"/>
        <w:jc w:val="both"/>
        <w:rPr>
          <w:rFonts w:ascii="David" w:hAnsi="David"/>
          <w:szCs w:val="24"/>
        </w:rPr>
      </w:pPr>
      <w:r w:rsidRPr="000B28FD">
        <w:rPr>
          <w:rFonts w:ascii="David" w:hAnsi="David"/>
          <w:szCs w:val="24"/>
          <w:rtl/>
        </w:rPr>
        <w:t xml:space="preserve">לכבוד </w:t>
      </w:r>
    </w:p>
    <w:p w14:paraId="1A29AE9D" w14:textId="77777777" w:rsidR="00CA3E5A" w:rsidRPr="000B28FD" w:rsidRDefault="00CA3E5A" w:rsidP="00CA3E5A">
      <w:pPr>
        <w:tabs>
          <w:tab w:val="left" w:pos="1445"/>
        </w:tabs>
        <w:spacing w:line="360" w:lineRule="auto"/>
        <w:jc w:val="both"/>
        <w:rPr>
          <w:rFonts w:ascii="David" w:hAnsi="David"/>
          <w:szCs w:val="24"/>
        </w:rPr>
      </w:pPr>
      <w:r w:rsidRPr="000B28FD">
        <w:rPr>
          <w:rFonts w:ascii="David" w:hAnsi="David"/>
          <w:szCs w:val="24"/>
          <w:rtl/>
        </w:rPr>
        <w:t xml:space="preserve">ממשלת ישראל </w:t>
      </w:r>
    </w:p>
    <w:p w14:paraId="4C1C8A10" w14:textId="77777777" w:rsidR="00CA3E5A" w:rsidRPr="000B28FD" w:rsidRDefault="00CA3E5A" w:rsidP="00CA3E5A">
      <w:pPr>
        <w:tabs>
          <w:tab w:val="left" w:pos="1445"/>
        </w:tabs>
        <w:spacing w:line="360" w:lineRule="auto"/>
        <w:jc w:val="both"/>
        <w:rPr>
          <w:rFonts w:ascii="David" w:hAnsi="David"/>
          <w:szCs w:val="24"/>
        </w:rPr>
      </w:pPr>
      <w:r w:rsidRPr="000B28FD">
        <w:rPr>
          <w:rFonts w:ascii="David" w:hAnsi="David"/>
          <w:szCs w:val="24"/>
          <w:rtl/>
        </w:rPr>
        <w:t>באמצעות משרד האנרגיה</w:t>
      </w:r>
    </w:p>
    <w:p w14:paraId="7DE95728" w14:textId="77777777" w:rsidR="00CA3E5A" w:rsidRPr="000B28FD" w:rsidRDefault="00CA3E5A" w:rsidP="00CA3E5A">
      <w:pPr>
        <w:tabs>
          <w:tab w:val="left" w:pos="1445"/>
        </w:tabs>
        <w:spacing w:line="360" w:lineRule="auto"/>
        <w:jc w:val="both"/>
        <w:rPr>
          <w:rFonts w:ascii="David" w:hAnsi="David"/>
          <w:szCs w:val="24"/>
        </w:rPr>
      </w:pPr>
    </w:p>
    <w:p w14:paraId="7BC1A771" w14:textId="77777777" w:rsidR="00CA3E5A" w:rsidRPr="000B28FD" w:rsidRDefault="00CA3E5A" w:rsidP="00CA3E5A">
      <w:pPr>
        <w:tabs>
          <w:tab w:val="left" w:pos="1445"/>
        </w:tabs>
        <w:spacing w:line="360" w:lineRule="auto"/>
        <w:jc w:val="both"/>
        <w:rPr>
          <w:rFonts w:ascii="David" w:hAnsi="David"/>
          <w:szCs w:val="24"/>
        </w:rPr>
      </w:pPr>
      <w:r w:rsidRPr="000B28FD">
        <w:rPr>
          <w:rFonts w:ascii="David" w:hAnsi="David"/>
          <w:b/>
          <w:bCs/>
          <w:szCs w:val="24"/>
          <w:rtl/>
        </w:rPr>
        <w:t>הנדון: ערבות מס'</w:t>
      </w:r>
      <w:r w:rsidRPr="000B28FD">
        <w:rPr>
          <w:rFonts w:ascii="David" w:hAnsi="David"/>
          <w:szCs w:val="24"/>
          <w:rtl/>
        </w:rPr>
        <w:t>____________</w:t>
      </w:r>
    </w:p>
    <w:p w14:paraId="4F419B74" w14:textId="77777777" w:rsidR="00CA3E5A" w:rsidRPr="000B28FD" w:rsidRDefault="00CA3E5A" w:rsidP="00CA3E5A">
      <w:pPr>
        <w:tabs>
          <w:tab w:val="left" w:pos="1445"/>
        </w:tabs>
        <w:spacing w:line="360" w:lineRule="auto"/>
        <w:jc w:val="both"/>
        <w:rPr>
          <w:rFonts w:ascii="David" w:hAnsi="David"/>
          <w:szCs w:val="24"/>
        </w:rPr>
      </w:pPr>
    </w:p>
    <w:p w14:paraId="22F57F4B" w14:textId="66446D7B" w:rsidR="00CA3E5A" w:rsidRPr="000B28FD" w:rsidRDefault="00CA3E5A" w:rsidP="00287173">
      <w:pPr>
        <w:tabs>
          <w:tab w:val="left" w:pos="1445"/>
        </w:tabs>
        <w:spacing w:line="360" w:lineRule="auto"/>
        <w:jc w:val="both"/>
        <w:rPr>
          <w:rFonts w:ascii="David" w:hAnsi="David"/>
          <w:b/>
          <w:bCs/>
          <w:szCs w:val="24"/>
          <w:rtl/>
        </w:rPr>
      </w:pPr>
      <w:r w:rsidRPr="000B28FD">
        <w:rPr>
          <w:rFonts w:ascii="David" w:hAnsi="David"/>
          <w:szCs w:val="24"/>
          <w:rtl/>
        </w:rPr>
        <w:t xml:space="preserve">אנו ערבים בזה כלפיכם לסילוק כל סכום עד לסך של </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 xml:space="preserve"> (במילים: _________________ ש"ח), שיוצמד למדד __________ מתאריך _________ (תאריך תחילת תוקף הערבות) אשר תדרשו מאת: __________ (להלן: "</w:t>
      </w:r>
      <w:r w:rsidRPr="000B28FD">
        <w:rPr>
          <w:rFonts w:ascii="David" w:hAnsi="David"/>
          <w:b/>
          <w:bCs/>
          <w:szCs w:val="24"/>
          <w:rtl/>
        </w:rPr>
        <w:t>החייב</w:t>
      </w:r>
      <w:r w:rsidRPr="000B28FD">
        <w:rPr>
          <w:rFonts w:ascii="David" w:hAnsi="David"/>
          <w:szCs w:val="24"/>
          <w:rtl/>
        </w:rPr>
        <w:t xml:space="preserve">") בקשר עם </w:t>
      </w:r>
      <w:r w:rsidRPr="000B28FD">
        <w:rPr>
          <w:rFonts w:ascii="David" w:hAnsi="David"/>
          <w:b/>
          <w:bCs/>
          <w:szCs w:val="24"/>
          <w:rtl/>
        </w:rPr>
        <w:t xml:space="preserve">מכרז פומבי מס' </w:t>
      </w:r>
      <w:sdt>
        <w:sdtPr>
          <w:rPr>
            <w:rFonts w:ascii="David" w:hAnsi="David"/>
            <w:b/>
            <w:bCs/>
            <w:szCs w:val="24"/>
            <w:rtl/>
          </w:rPr>
          <w:alias w:val="tenderNumber"/>
          <w:tag w:val="tenderNumber0"/>
          <w:id w:val="362013453"/>
          <w:placeholder>
            <w:docPart w:val="1BC9A2A5075F4138A67FC5A33BB296C9"/>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ascii="David" w:hAnsi="David"/>
              <w:b/>
              <w:bCs/>
              <w:szCs w:val="24"/>
              <w:rtl/>
            </w:rPr>
            <w:t>9/2021</w:t>
          </w:r>
        </w:sdtContent>
      </w:sdt>
      <w:r>
        <w:rPr>
          <w:rFonts w:ascii="David" w:hAnsi="David" w:hint="cs"/>
          <w:b/>
          <w:bCs/>
          <w:szCs w:val="24"/>
          <w:rtl/>
        </w:rPr>
        <w:t xml:space="preserve"> </w:t>
      </w:r>
      <w:r w:rsidRPr="000B28FD">
        <w:rPr>
          <w:rFonts w:ascii="David" w:hAnsi="David"/>
          <w:b/>
          <w:bCs/>
          <w:szCs w:val="24"/>
          <w:rtl/>
        </w:rPr>
        <w:t>למתן שירותי</w:t>
      </w:r>
      <w:r w:rsidR="00FD4350">
        <w:rPr>
          <w:rFonts w:ascii="David" w:hAnsi="David" w:hint="cs"/>
          <w:b/>
          <w:bCs/>
          <w:szCs w:val="24"/>
          <w:rtl/>
        </w:rPr>
        <w:t xml:space="preserve"> </w:t>
      </w:r>
      <w:sdt>
        <w:sdtPr>
          <w:rPr>
            <w:rFonts w:ascii="David" w:hAnsi="David"/>
            <w:b/>
            <w:bCs/>
            <w:szCs w:val="24"/>
            <w:rtl/>
          </w:rPr>
          <w:alias w:val="SubjectRequest"/>
          <w:tag w:val="SubjectRequest1"/>
          <w:id w:val="246701946"/>
          <w:placeholder>
            <w:docPart w:val="815ADB90309141468752BF31961412F6"/>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FB23ED">
            <w:rPr>
              <w:rFonts w:ascii="David" w:hAnsi="David"/>
              <w:b/>
              <w:bCs/>
              <w:szCs w:val="24"/>
              <w:rtl/>
            </w:rPr>
            <w:t>אחסון תפוסי גפ"מ</w:t>
          </w:r>
        </w:sdtContent>
      </w:sdt>
      <w:r w:rsidRPr="000B28FD">
        <w:rPr>
          <w:rFonts w:ascii="David" w:hAnsi="David"/>
          <w:b/>
          <w:bCs/>
          <w:szCs w:val="24"/>
          <w:rtl/>
        </w:rPr>
        <w:t>.</w:t>
      </w:r>
    </w:p>
    <w:p w14:paraId="3F212508" w14:textId="77777777" w:rsidR="00CA3E5A" w:rsidRPr="000B28FD" w:rsidRDefault="00CA3E5A" w:rsidP="00CA3E5A">
      <w:pPr>
        <w:tabs>
          <w:tab w:val="left" w:pos="1445"/>
        </w:tabs>
        <w:spacing w:line="360" w:lineRule="auto"/>
        <w:jc w:val="both"/>
        <w:rPr>
          <w:rFonts w:ascii="David" w:hAnsi="David"/>
          <w:szCs w:val="24"/>
        </w:rPr>
      </w:pPr>
      <w:r w:rsidRPr="000B28FD">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5967400" w14:textId="77777777" w:rsidR="00CA3E5A" w:rsidRPr="000B28FD" w:rsidRDefault="00CA3E5A" w:rsidP="00CA3E5A">
      <w:pPr>
        <w:tabs>
          <w:tab w:val="left" w:pos="1445"/>
        </w:tabs>
        <w:spacing w:line="360" w:lineRule="auto"/>
        <w:jc w:val="both"/>
        <w:rPr>
          <w:rFonts w:ascii="David" w:hAnsi="David"/>
          <w:szCs w:val="24"/>
          <w:rtl/>
        </w:rPr>
      </w:pPr>
    </w:p>
    <w:p w14:paraId="27ED2ADF"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 xml:space="preserve">ערבות זו תהיה בתוקף מתאריך </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 xml:space="preserve">עד תאריך </w:t>
      </w:r>
      <w:r w:rsidRPr="000B28FD">
        <w:rPr>
          <w:rFonts w:ascii="David" w:hAnsi="David"/>
          <w:b/>
          <w:bCs/>
          <w:szCs w:val="24"/>
          <w:u w:val="single"/>
          <w:rtl/>
        </w:rPr>
        <w:tab/>
      </w:r>
      <w:r w:rsidRPr="000B28FD">
        <w:rPr>
          <w:rFonts w:ascii="David" w:hAnsi="David"/>
          <w:b/>
          <w:bCs/>
          <w:szCs w:val="24"/>
          <w:u w:val="single"/>
          <w:rtl/>
        </w:rPr>
        <w:tab/>
      </w:r>
    </w:p>
    <w:p w14:paraId="5092850D" w14:textId="77777777" w:rsidR="00CA3E5A" w:rsidRPr="000B28FD" w:rsidRDefault="00CA3E5A" w:rsidP="00CA3E5A">
      <w:pPr>
        <w:tabs>
          <w:tab w:val="left" w:pos="1445"/>
        </w:tabs>
        <w:spacing w:line="360" w:lineRule="auto"/>
        <w:jc w:val="both"/>
        <w:rPr>
          <w:rFonts w:ascii="David" w:hAnsi="David"/>
          <w:szCs w:val="24"/>
        </w:rPr>
      </w:pPr>
    </w:p>
    <w:p w14:paraId="20072DF9" w14:textId="77777777" w:rsidR="00CA3E5A" w:rsidRPr="000B28FD" w:rsidRDefault="00CA3E5A" w:rsidP="00CA3E5A">
      <w:pPr>
        <w:tabs>
          <w:tab w:val="left" w:pos="1445"/>
        </w:tabs>
        <w:spacing w:line="360" w:lineRule="auto"/>
        <w:jc w:val="both"/>
        <w:rPr>
          <w:rFonts w:ascii="David" w:hAnsi="David"/>
          <w:szCs w:val="24"/>
          <w:rtl/>
        </w:rPr>
      </w:pPr>
      <w:r w:rsidRPr="000B28FD">
        <w:rPr>
          <w:rFonts w:ascii="David" w:hAnsi="David"/>
          <w:szCs w:val="24"/>
          <w:rtl/>
        </w:rPr>
        <w:t xml:space="preserve">דרישה על פי ערבות זו יש להפנות לסניף הבנק/חב' הביטוח שכתובתו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E7B72A9" w14:textId="77777777" w:rsidR="00CA3E5A" w:rsidRPr="000B28FD" w:rsidRDefault="00CA3E5A" w:rsidP="00CA3E5A">
      <w:pPr>
        <w:tabs>
          <w:tab w:val="left" w:pos="1445"/>
        </w:tabs>
        <w:spacing w:line="360" w:lineRule="auto"/>
        <w:jc w:val="both"/>
        <w:rPr>
          <w:rFonts w:ascii="David" w:hAnsi="David"/>
          <w:szCs w:val="24"/>
        </w:rPr>
      </w:pPr>
    </w:p>
    <w:p w14:paraId="70EAA8FD" w14:textId="77777777" w:rsidR="00CA3E5A" w:rsidRPr="000B28FD" w:rsidRDefault="00CA3E5A" w:rsidP="00CA3E5A">
      <w:pPr>
        <w:tabs>
          <w:tab w:val="left" w:pos="1445"/>
        </w:tabs>
        <w:spacing w:line="360" w:lineRule="auto"/>
        <w:jc w:val="both"/>
        <w:rPr>
          <w:rFonts w:ascii="David" w:hAnsi="David"/>
          <w:szCs w:val="24"/>
        </w:rPr>
      </w:pPr>
      <w:r w:rsidRPr="000B28FD">
        <w:rPr>
          <w:rFonts w:ascii="David" w:hAnsi="David"/>
          <w:szCs w:val="24"/>
          <w:rtl/>
        </w:rPr>
        <w:t>ערבות זו אינה ניתנת להעברה.</w:t>
      </w:r>
    </w:p>
    <w:p w14:paraId="7561EBD1" w14:textId="77777777" w:rsidR="00CA3E5A" w:rsidRPr="000B28FD" w:rsidRDefault="00CA3E5A" w:rsidP="00CA3E5A">
      <w:pPr>
        <w:tabs>
          <w:tab w:val="left" w:pos="1445"/>
        </w:tabs>
        <w:spacing w:line="360" w:lineRule="auto"/>
        <w:jc w:val="both"/>
        <w:rPr>
          <w:rFonts w:ascii="David" w:hAnsi="David"/>
          <w:szCs w:val="24"/>
          <w:rtl/>
        </w:rPr>
      </w:pPr>
    </w:p>
    <w:p w14:paraId="48A09F25" w14:textId="77777777" w:rsidR="00CA3E5A" w:rsidRPr="000B28FD" w:rsidRDefault="00CA3E5A" w:rsidP="00CA3E5A">
      <w:pPr>
        <w:tabs>
          <w:tab w:val="left" w:pos="1445"/>
        </w:tabs>
        <w:spacing w:line="360" w:lineRule="auto"/>
        <w:jc w:val="both"/>
        <w:rPr>
          <w:rFonts w:ascii="David" w:hAnsi="David"/>
          <w:szCs w:val="24"/>
        </w:rPr>
      </w:pPr>
      <w:r w:rsidRPr="000B28FD">
        <w:rPr>
          <w:rFonts w:ascii="David" w:hAnsi="David"/>
          <w:szCs w:val="24"/>
          <w:rtl/>
        </w:rPr>
        <w:t xml:space="preserve">שם הבנק/חב'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w:t>
      </w:r>
    </w:p>
    <w:p w14:paraId="55062FC6" w14:textId="77777777" w:rsidR="00CA3E5A" w:rsidRPr="000B28FD" w:rsidRDefault="00CA3E5A" w:rsidP="00CA3E5A">
      <w:pPr>
        <w:tabs>
          <w:tab w:val="left" w:pos="1445"/>
        </w:tabs>
        <w:spacing w:line="360" w:lineRule="auto"/>
        <w:jc w:val="both"/>
        <w:rPr>
          <w:rFonts w:ascii="David" w:hAnsi="David"/>
          <w:szCs w:val="24"/>
          <w:u w:val="single"/>
          <w:rtl/>
        </w:rPr>
      </w:pPr>
      <w:r w:rsidRPr="000B28FD">
        <w:rPr>
          <w:rFonts w:ascii="David" w:hAnsi="David"/>
          <w:szCs w:val="24"/>
          <w:rtl/>
        </w:rPr>
        <w:t xml:space="preserve">מס' הבנק ומס' הסניף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96396E5" w14:textId="77777777" w:rsidR="00CA3E5A" w:rsidRPr="000B28FD" w:rsidRDefault="00CA3E5A" w:rsidP="00CA3E5A">
      <w:pPr>
        <w:tabs>
          <w:tab w:val="left" w:pos="1445"/>
        </w:tabs>
        <w:spacing w:line="360" w:lineRule="auto"/>
        <w:jc w:val="both"/>
        <w:rPr>
          <w:rFonts w:ascii="David" w:hAnsi="David"/>
          <w:szCs w:val="24"/>
          <w:u w:val="single"/>
          <w:rtl/>
        </w:rPr>
      </w:pPr>
      <w:r w:rsidRPr="000B28FD">
        <w:rPr>
          <w:rFonts w:ascii="David" w:hAnsi="David"/>
          <w:szCs w:val="24"/>
          <w:rtl/>
        </w:rPr>
        <w:t>כתובת סניף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CA0B279" w14:textId="77777777" w:rsidR="00CA3E5A" w:rsidRPr="000B28FD" w:rsidRDefault="00CA3E5A" w:rsidP="00CA3E5A">
      <w:pPr>
        <w:tabs>
          <w:tab w:val="left" w:pos="1445"/>
        </w:tabs>
        <w:spacing w:line="340" w:lineRule="exact"/>
        <w:jc w:val="center"/>
        <w:rPr>
          <w:rFonts w:ascii="David" w:hAnsi="David"/>
          <w:szCs w:val="24"/>
        </w:rPr>
      </w:pPr>
    </w:p>
    <w:p w14:paraId="2BEB9949" w14:textId="77777777" w:rsidR="00CA3E5A" w:rsidRDefault="00CA3E5A" w:rsidP="00CA3E5A">
      <w:pPr>
        <w:rPr>
          <w:rtl/>
        </w:rPr>
      </w:pPr>
    </w:p>
    <w:p w14:paraId="08644A62" w14:textId="77777777" w:rsidR="00CA3E5A" w:rsidRDefault="00CA3E5A" w:rsidP="00CA3E5A">
      <w:pPr>
        <w:rPr>
          <w:rtl/>
        </w:rPr>
      </w:pPr>
    </w:p>
    <w:p w14:paraId="0A86424F" w14:textId="77777777" w:rsidR="00CA3E5A" w:rsidRDefault="00CA3E5A" w:rsidP="00CA3E5A">
      <w:pPr>
        <w:rPr>
          <w:rtl/>
        </w:rPr>
      </w:pPr>
    </w:p>
    <w:p w14:paraId="5BAA86B9" w14:textId="77777777" w:rsidR="00CA3E5A" w:rsidRDefault="00CA3E5A" w:rsidP="00CA3E5A">
      <w:pPr>
        <w:rPr>
          <w:rtl/>
        </w:rPr>
      </w:pPr>
    </w:p>
    <w:p w14:paraId="37FF3FA0" w14:textId="77777777" w:rsidR="00CA3E5A" w:rsidRDefault="00CA3E5A" w:rsidP="00CA3E5A">
      <w:pPr>
        <w:rPr>
          <w:rtl/>
        </w:rPr>
      </w:pPr>
    </w:p>
    <w:p w14:paraId="56389D7D" w14:textId="77777777" w:rsidR="00CA3E5A" w:rsidRDefault="00CA3E5A" w:rsidP="00CA3E5A">
      <w:pPr>
        <w:rPr>
          <w:rtl/>
        </w:rPr>
      </w:pPr>
    </w:p>
    <w:p w14:paraId="54FE9F5F" w14:textId="77777777" w:rsidR="00CA3E5A" w:rsidRDefault="00CA3E5A" w:rsidP="00CA3E5A">
      <w:pPr>
        <w:rPr>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A3E5A" w:rsidRPr="000B28FD" w14:paraId="5474417C" w14:textId="77777777" w:rsidTr="002A6170">
        <w:trPr>
          <w:trHeight w:hRule="exact" w:val="561"/>
          <w:jc w:val="right"/>
        </w:trPr>
        <w:tc>
          <w:tcPr>
            <w:tcW w:w="8958" w:type="dxa"/>
            <w:tcBorders>
              <w:top w:val="nil"/>
              <w:bottom w:val="nil"/>
            </w:tcBorders>
            <w:shd w:val="clear" w:color="auto" w:fill="D9D9D9" w:themeFill="background1" w:themeFillShade="D9"/>
            <w:vAlign w:val="center"/>
          </w:tcPr>
          <w:p w14:paraId="4734ECFB" w14:textId="77777777" w:rsidR="00CA3E5A" w:rsidRPr="000B28FD" w:rsidRDefault="00CA3E5A" w:rsidP="002A6170">
            <w:pPr>
              <w:pStyle w:val="afffe"/>
              <w:tabs>
                <w:tab w:val="left" w:pos="1445"/>
              </w:tabs>
              <w:jc w:val="left"/>
              <w:rPr>
                <w:rFonts w:ascii="David" w:hAnsi="David" w:cs="David"/>
                <w:color w:val="auto"/>
                <w:rtl/>
              </w:rPr>
            </w:pPr>
            <w:r w:rsidRPr="000B28FD">
              <w:rPr>
                <w:rFonts w:ascii="David" w:hAnsi="David" w:cs="David"/>
                <w:color w:val="auto"/>
                <w:rtl/>
              </w:rPr>
              <w:lastRenderedPageBreak/>
              <w:t xml:space="preserve">נספח </w:t>
            </w:r>
            <w:r>
              <w:rPr>
                <w:rFonts w:ascii="David" w:hAnsi="David" w:cs="David" w:hint="cs"/>
                <w:color w:val="auto"/>
                <w:rtl/>
              </w:rPr>
              <w:t>טז</w:t>
            </w:r>
            <w:r w:rsidRPr="000B28FD">
              <w:rPr>
                <w:rFonts w:ascii="David" w:hAnsi="David" w:cs="David"/>
                <w:color w:val="auto"/>
                <w:rtl/>
              </w:rPr>
              <w:t>'</w:t>
            </w:r>
          </w:p>
        </w:tc>
      </w:tr>
      <w:tr w:rsidR="00CA3E5A" w:rsidRPr="000B28FD" w14:paraId="414BDF7C" w14:textId="77777777" w:rsidTr="002A6170">
        <w:trPr>
          <w:trHeight w:hRule="exact" w:val="561"/>
          <w:jc w:val="right"/>
        </w:trPr>
        <w:tc>
          <w:tcPr>
            <w:tcW w:w="8958" w:type="dxa"/>
            <w:tcBorders>
              <w:top w:val="nil"/>
              <w:bottom w:val="nil"/>
            </w:tcBorders>
            <w:shd w:val="clear" w:color="auto" w:fill="1B3461"/>
            <w:vAlign w:val="center"/>
          </w:tcPr>
          <w:p w14:paraId="0B0105E5" w14:textId="77777777" w:rsidR="00CA3E5A" w:rsidRPr="000B28FD" w:rsidRDefault="00CA3E5A" w:rsidP="002A6170">
            <w:pPr>
              <w:pStyle w:val="afffe"/>
              <w:tabs>
                <w:tab w:val="left" w:pos="1445"/>
              </w:tabs>
              <w:jc w:val="left"/>
              <w:rPr>
                <w:rFonts w:ascii="David" w:hAnsi="David" w:cs="David"/>
                <w:rtl/>
              </w:rPr>
            </w:pPr>
            <w:r w:rsidRPr="0042052A">
              <w:rPr>
                <w:rFonts w:ascii="David" w:hAnsi="David" w:cs="David"/>
                <w:b w:val="0"/>
                <w:i/>
                <w:rtl/>
              </w:rPr>
              <w:t>תצהיר המציע בדבר עמידה בתנאי הסף המקצועיים</w:t>
            </w:r>
          </w:p>
        </w:tc>
      </w:tr>
    </w:tbl>
    <w:p w14:paraId="16C961DB" w14:textId="77777777" w:rsidR="00CA3E5A" w:rsidRDefault="00CA3E5A" w:rsidP="00CA3E5A">
      <w:pPr>
        <w:rPr>
          <w:rtl/>
        </w:rPr>
      </w:pPr>
    </w:p>
    <w:p w14:paraId="46BBBED0" w14:textId="77777777" w:rsidR="00CA3E5A" w:rsidRDefault="00CA3E5A" w:rsidP="00CA3E5A">
      <w:pPr>
        <w:rPr>
          <w:rtl/>
        </w:rPr>
      </w:pPr>
    </w:p>
    <w:p w14:paraId="2B940A81" w14:textId="77777777" w:rsidR="00CA3E5A" w:rsidRDefault="00CA3E5A" w:rsidP="003562E2">
      <w:pPr>
        <w:tabs>
          <w:tab w:val="left" w:pos="1076"/>
          <w:tab w:val="right" w:pos="4534"/>
        </w:tabs>
        <w:autoSpaceDE w:val="0"/>
        <w:autoSpaceDN w:val="0"/>
        <w:adjustRightInd w:val="0"/>
        <w:spacing w:line="360" w:lineRule="auto"/>
        <w:jc w:val="both"/>
        <w:rPr>
          <w:b/>
          <w:bCs/>
          <w:szCs w:val="24"/>
          <w:u w:val="single"/>
          <w:rtl/>
        </w:rPr>
      </w:pPr>
      <w:r w:rsidRPr="005303A5">
        <w:rPr>
          <w:rFonts w:hint="cs"/>
          <w:b/>
          <w:bCs/>
          <w:szCs w:val="24"/>
          <w:u w:val="single"/>
          <w:rtl/>
        </w:rPr>
        <w:t xml:space="preserve">תצהיר המציע להוכחת יכולת </w:t>
      </w:r>
      <w:r w:rsidRPr="003365E8">
        <w:rPr>
          <w:rFonts w:ascii="Arial" w:hAnsi="Arial" w:hint="cs"/>
          <w:b/>
          <w:bCs/>
          <w:szCs w:val="24"/>
          <w:u w:val="single"/>
          <w:rtl/>
        </w:rPr>
        <w:t>אחסון</w:t>
      </w:r>
      <w:r w:rsidRPr="001A61A0">
        <w:rPr>
          <w:rFonts w:ascii="Arial" w:hAnsi="Arial" w:hint="cs"/>
          <w:bCs/>
          <w:szCs w:val="24"/>
          <w:u w:val="single"/>
          <w:rtl/>
        </w:rPr>
        <w:t xml:space="preserve"> של מיכלי גפ"מ מיטלטלים, גפ"מ בצוברים וציוד אחר</w:t>
      </w:r>
      <w:r w:rsidRPr="005303A5">
        <w:rPr>
          <w:rFonts w:hint="cs"/>
          <w:b/>
          <w:bCs/>
          <w:szCs w:val="24"/>
          <w:u w:val="single"/>
          <w:rtl/>
        </w:rPr>
        <w:t xml:space="preserve"> כאמור בתנאי סף </w:t>
      </w:r>
      <w:r>
        <w:rPr>
          <w:rFonts w:hint="cs"/>
          <w:b/>
          <w:bCs/>
          <w:szCs w:val="24"/>
          <w:u w:val="single"/>
          <w:rtl/>
        </w:rPr>
        <w:t>מקצועיים</w:t>
      </w:r>
      <w:r w:rsidRPr="005303A5">
        <w:rPr>
          <w:rFonts w:hint="cs"/>
          <w:b/>
          <w:bCs/>
          <w:szCs w:val="24"/>
          <w:u w:val="single"/>
          <w:rtl/>
        </w:rPr>
        <w:t>:</w:t>
      </w:r>
    </w:p>
    <w:p w14:paraId="6963C1A4" w14:textId="77777777" w:rsidR="00CA3E5A" w:rsidRPr="00A44DE9" w:rsidRDefault="00CA3E5A" w:rsidP="00CA3E5A">
      <w:pPr>
        <w:spacing w:line="360" w:lineRule="auto"/>
        <w:jc w:val="both"/>
        <w:rPr>
          <w:szCs w:val="24"/>
          <w:rtl/>
        </w:rPr>
      </w:pPr>
    </w:p>
    <w:p w14:paraId="3308950F" w14:textId="4E0040DC" w:rsidR="00CA3E5A" w:rsidRPr="006969CE" w:rsidRDefault="00CA3E5A" w:rsidP="00D303BF">
      <w:pPr>
        <w:spacing w:line="360" w:lineRule="auto"/>
        <w:jc w:val="both"/>
        <w:rPr>
          <w:szCs w:val="24"/>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,______________ </w:t>
      </w:r>
      <w:r w:rsidRPr="00024667">
        <w:rPr>
          <w:rFonts w:hint="eastAsia"/>
          <w:szCs w:val="24"/>
          <w:rtl/>
        </w:rPr>
        <w:t>נושא</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xml:space="preserve">___________, </w:t>
      </w:r>
      <w:r w:rsidRPr="00024667">
        <w:rPr>
          <w:rFonts w:hint="eastAsia"/>
          <w:szCs w:val="24"/>
          <w:rtl/>
        </w:rPr>
        <w:t>מורשה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______________ (</w:t>
      </w:r>
      <w:r w:rsidRPr="00024667">
        <w:rPr>
          <w:rFonts w:hint="eastAsia"/>
          <w:szCs w:val="24"/>
          <w:rtl/>
        </w:rPr>
        <w:t>להלן</w:t>
      </w:r>
      <w:r w:rsidRPr="00024667">
        <w:rPr>
          <w:szCs w:val="24"/>
          <w:rtl/>
        </w:rPr>
        <w:t>: "</w:t>
      </w:r>
      <w:r w:rsidRPr="00024667">
        <w:rPr>
          <w:rFonts w:hint="eastAsia"/>
          <w:b/>
          <w:bCs/>
          <w:szCs w:val="24"/>
          <w:rtl/>
        </w:rPr>
        <w:t>המציע</w:t>
      </w:r>
      <w:r w:rsidRPr="00024667">
        <w:rPr>
          <w:szCs w:val="24"/>
          <w:rtl/>
        </w:rPr>
        <w:t xml:space="preserve">"), </w:t>
      </w:r>
      <w:r w:rsidRPr="00024667">
        <w:rPr>
          <w:rFonts w:hint="eastAsia"/>
          <w:szCs w:val="24"/>
          <w:rtl/>
        </w:rPr>
        <w:t>מצהיר</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sidR="00BE27AE">
        <w:rPr>
          <w:rFonts w:hint="cs"/>
          <w:szCs w:val="24"/>
          <w:rtl/>
        </w:rPr>
        <w:t>:</w:t>
      </w:r>
    </w:p>
    <w:p w14:paraId="35709123" w14:textId="615C1D8D" w:rsidR="003562E2" w:rsidRDefault="00CA3E5A" w:rsidP="00BD0D1E">
      <w:pPr>
        <w:numPr>
          <w:ilvl w:val="1"/>
          <w:numId w:val="98"/>
        </w:numPr>
        <w:tabs>
          <w:tab w:val="left" w:pos="1076"/>
          <w:tab w:val="right" w:pos="4534"/>
        </w:tabs>
        <w:autoSpaceDE w:val="0"/>
        <w:autoSpaceDN w:val="0"/>
        <w:adjustRightInd w:val="0"/>
        <w:spacing w:line="360" w:lineRule="auto"/>
        <w:ind w:right="1134"/>
        <w:jc w:val="both"/>
        <w:rPr>
          <w:rFonts w:ascii="Arial" w:hAnsi="Arial"/>
          <w:b/>
          <w:szCs w:val="24"/>
        </w:rPr>
      </w:pPr>
      <w:r w:rsidRPr="00EB3E5A">
        <w:rPr>
          <w:rFonts w:ascii="Arial" w:hAnsi="Arial" w:hint="cs"/>
          <w:b/>
          <w:szCs w:val="24"/>
          <w:rtl/>
        </w:rPr>
        <w:t>לרשות המציע עומד מחסן מורשה</w:t>
      </w:r>
      <w:r>
        <w:rPr>
          <w:rFonts w:ascii="Arial" w:hAnsi="Arial" w:hint="cs"/>
          <w:b/>
          <w:szCs w:val="24"/>
          <w:rtl/>
        </w:rPr>
        <w:t xml:space="preserve"> לאחסון גפ"מ </w:t>
      </w:r>
      <w:r w:rsidRPr="00EB3E5A">
        <w:rPr>
          <w:rFonts w:ascii="Arial" w:hAnsi="Arial"/>
          <w:b/>
          <w:szCs w:val="24"/>
          <w:rtl/>
        </w:rPr>
        <w:t xml:space="preserve">לפי </w:t>
      </w:r>
      <w:r w:rsidRPr="00EB3E5A">
        <w:rPr>
          <w:rFonts w:ascii="Arial" w:hAnsi="Arial" w:hint="cs"/>
          <w:b/>
          <w:szCs w:val="24"/>
          <w:rtl/>
        </w:rPr>
        <w:t xml:space="preserve">צו הגז (בטיחות ורישוי) (בטיחות ההחסנה של מכלים ומכלי מחנאות במחסן גפ"מ ובמחסן עזר), התשנ"ב-1992 (להלן </w:t>
      </w:r>
      <w:r w:rsidRPr="00EB3E5A">
        <w:rPr>
          <w:rFonts w:ascii="Arial" w:hAnsi="Arial"/>
          <w:b/>
          <w:szCs w:val="24"/>
          <w:rtl/>
        </w:rPr>
        <w:t>–</w:t>
      </w:r>
      <w:r w:rsidRPr="00EB3E5A">
        <w:rPr>
          <w:rFonts w:ascii="Arial" w:hAnsi="Arial" w:hint="cs"/>
          <w:b/>
          <w:szCs w:val="24"/>
          <w:rtl/>
        </w:rPr>
        <w:t xml:space="preserve"> "</w:t>
      </w:r>
      <w:r w:rsidRPr="006A7E04">
        <w:rPr>
          <w:rFonts w:ascii="Arial" w:hAnsi="Arial"/>
          <w:bCs/>
          <w:szCs w:val="24"/>
          <w:rtl/>
        </w:rPr>
        <w:t xml:space="preserve">צו </w:t>
      </w:r>
      <w:r w:rsidRPr="006A7E04">
        <w:rPr>
          <w:rFonts w:ascii="Arial" w:hAnsi="Arial" w:hint="cs"/>
          <w:bCs/>
          <w:szCs w:val="24"/>
          <w:rtl/>
        </w:rPr>
        <w:t>המחסנים</w:t>
      </w:r>
      <w:r w:rsidRPr="00EB3E5A">
        <w:rPr>
          <w:rFonts w:ascii="Arial" w:hAnsi="Arial" w:hint="cs"/>
          <w:b/>
          <w:szCs w:val="24"/>
          <w:rtl/>
        </w:rPr>
        <w:t>"),</w:t>
      </w:r>
      <w:r w:rsidRPr="00EB3E5A">
        <w:rPr>
          <w:rFonts w:ascii="Arial" w:hAnsi="Arial"/>
          <w:b/>
          <w:szCs w:val="24"/>
          <w:rtl/>
        </w:rPr>
        <w:t xml:space="preserve"> </w:t>
      </w:r>
      <w:r w:rsidRPr="00EB3E5A">
        <w:rPr>
          <w:rFonts w:ascii="Arial" w:hAnsi="Arial" w:hint="cs"/>
          <w:b/>
          <w:szCs w:val="24"/>
          <w:rtl/>
        </w:rPr>
        <w:t>שכ</w:t>
      </w:r>
      <w:r>
        <w:rPr>
          <w:rFonts w:ascii="Arial" w:hAnsi="Arial" w:hint="cs"/>
          <w:b/>
          <w:szCs w:val="24"/>
          <w:rtl/>
        </w:rPr>
        <w:t>מות הגפ"מ המותרת לאחסון בו הינה</w:t>
      </w:r>
      <w:r w:rsidRPr="00EB3E5A">
        <w:rPr>
          <w:rFonts w:ascii="Arial" w:hAnsi="Arial" w:hint="cs"/>
          <w:b/>
          <w:szCs w:val="24"/>
          <w:rtl/>
        </w:rPr>
        <w:t xml:space="preserve"> </w:t>
      </w:r>
      <w:r>
        <w:rPr>
          <w:rFonts w:ascii="Arial" w:hAnsi="Arial" w:hint="cs"/>
          <w:bCs/>
          <w:szCs w:val="24"/>
          <w:rtl/>
        </w:rPr>
        <w:t>25 טון</w:t>
      </w:r>
      <w:r w:rsidRPr="0035603B">
        <w:rPr>
          <w:rFonts w:ascii="Arial" w:hAnsi="Arial" w:hint="cs"/>
          <w:bCs/>
          <w:szCs w:val="24"/>
          <w:rtl/>
        </w:rPr>
        <w:t xml:space="preserve"> גפ"מ</w:t>
      </w:r>
      <w:r w:rsidRPr="00EB3E5A">
        <w:rPr>
          <w:rFonts w:ascii="Arial" w:hAnsi="Arial" w:hint="cs"/>
          <w:b/>
          <w:szCs w:val="24"/>
          <w:rtl/>
        </w:rPr>
        <w:t xml:space="preserve"> לפחות.</w:t>
      </w:r>
      <w:r>
        <w:rPr>
          <w:rFonts w:ascii="Arial" w:hAnsi="Arial" w:hint="cs"/>
          <w:b/>
          <w:szCs w:val="24"/>
          <w:rtl/>
        </w:rPr>
        <w:t xml:space="preserve"> </w:t>
      </w:r>
    </w:p>
    <w:p w14:paraId="6B4B2A2D" w14:textId="3A7CBDB0" w:rsidR="00CA3E5A" w:rsidRDefault="00CA3E5A" w:rsidP="003562E2">
      <w:pPr>
        <w:tabs>
          <w:tab w:val="left" w:pos="1076"/>
          <w:tab w:val="right" w:pos="4534"/>
        </w:tabs>
        <w:autoSpaceDE w:val="0"/>
        <w:autoSpaceDN w:val="0"/>
        <w:adjustRightInd w:val="0"/>
        <w:spacing w:line="360" w:lineRule="auto"/>
        <w:ind w:left="680"/>
        <w:jc w:val="both"/>
        <w:rPr>
          <w:rFonts w:ascii="Arial" w:hAnsi="Arial"/>
          <w:b/>
          <w:szCs w:val="24"/>
        </w:rPr>
      </w:pPr>
      <w:r>
        <w:rPr>
          <w:rFonts w:ascii="Arial" w:hAnsi="Arial" w:hint="cs"/>
          <w:b/>
          <w:szCs w:val="24"/>
          <w:rtl/>
        </w:rPr>
        <w:t>מיקום המחסן הינו:</w:t>
      </w:r>
      <w:r>
        <w:rPr>
          <w:rFonts w:ascii="Arial" w:hAnsi="Arial" w:hint="cs"/>
          <w:b/>
          <w:szCs w:val="24"/>
        </w:rPr>
        <w:t xml:space="preserve"> </w:t>
      </w:r>
      <w:r>
        <w:rPr>
          <w:rFonts w:ascii="Arial" w:hAnsi="Arial" w:hint="cs"/>
          <w:b/>
          <w:szCs w:val="24"/>
          <w:rtl/>
        </w:rPr>
        <w:t>_____________________. כמות הגפ"מ המותרת לאחסון במחסן הינה______________.</w:t>
      </w:r>
    </w:p>
    <w:p w14:paraId="730026E4" w14:textId="77777777" w:rsidR="003562E2" w:rsidRDefault="00CA3E5A" w:rsidP="00BD0D1E">
      <w:pPr>
        <w:numPr>
          <w:ilvl w:val="1"/>
          <w:numId w:val="98"/>
        </w:numPr>
        <w:tabs>
          <w:tab w:val="left" w:pos="1076"/>
          <w:tab w:val="right" w:pos="4534"/>
        </w:tabs>
        <w:autoSpaceDE w:val="0"/>
        <w:autoSpaceDN w:val="0"/>
        <w:adjustRightInd w:val="0"/>
        <w:spacing w:line="360" w:lineRule="auto"/>
        <w:ind w:right="1134"/>
        <w:jc w:val="both"/>
        <w:rPr>
          <w:rFonts w:ascii="Arial" w:hAnsi="Arial"/>
          <w:b/>
          <w:szCs w:val="24"/>
        </w:rPr>
      </w:pPr>
      <w:r>
        <w:rPr>
          <w:rFonts w:ascii="Arial" w:hAnsi="Arial" w:hint="cs"/>
          <w:b/>
          <w:szCs w:val="24"/>
          <w:rtl/>
        </w:rPr>
        <w:t xml:space="preserve">לרשות </w:t>
      </w:r>
      <w:r w:rsidRPr="00DD65EF">
        <w:rPr>
          <w:rFonts w:ascii="Arial" w:hAnsi="Arial" w:hint="cs"/>
          <w:b/>
          <w:szCs w:val="24"/>
          <w:rtl/>
        </w:rPr>
        <w:t xml:space="preserve">המציע עומד </w:t>
      </w:r>
      <w:r w:rsidRPr="005028A5">
        <w:rPr>
          <w:rFonts w:ascii="Arial" w:hAnsi="Arial" w:hint="eastAsia"/>
          <w:bCs/>
          <w:szCs w:val="24"/>
          <w:rtl/>
        </w:rPr>
        <w:t>מחסן</w:t>
      </w:r>
      <w:r w:rsidRPr="005028A5">
        <w:rPr>
          <w:rFonts w:ascii="Arial" w:hAnsi="Arial"/>
          <w:bCs/>
          <w:szCs w:val="24"/>
          <w:rtl/>
        </w:rPr>
        <w:t xml:space="preserve"> לצורך אחסון ציוד בשטח של </w:t>
      </w:r>
      <w:r w:rsidR="00C244EA">
        <w:rPr>
          <w:rFonts w:ascii="Arial" w:hAnsi="Arial" w:hint="cs"/>
          <w:bCs/>
          <w:szCs w:val="24"/>
          <w:rtl/>
        </w:rPr>
        <w:t xml:space="preserve">2,000 </w:t>
      </w:r>
      <w:r w:rsidRPr="005028A5">
        <w:rPr>
          <w:rFonts w:ascii="Arial" w:hAnsi="Arial" w:hint="eastAsia"/>
          <w:bCs/>
          <w:szCs w:val="24"/>
          <w:rtl/>
        </w:rPr>
        <w:t>מ</w:t>
      </w:r>
      <w:r w:rsidRPr="005028A5">
        <w:rPr>
          <w:rFonts w:ascii="Arial" w:hAnsi="Arial"/>
          <w:bCs/>
          <w:szCs w:val="24"/>
          <w:rtl/>
        </w:rPr>
        <w:t xml:space="preserve">"ר </w:t>
      </w:r>
      <w:r w:rsidR="00C244EA">
        <w:rPr>
          <w:rFonts w:ascii="Arial" w:hAnsi="Arial" w:hint="cs"/>
          <w:bCs/>
          <w:szCs w:val="24"/>
          <w:rtl/>
        </w:rPr>
        <w:t xml:space="preserve">המוגדר אך ורק לטובת המשרד </w:t>
      </w:r>
      <w:r w:rsidRPr="00DD65EF">
        <w:rPr>
          <w:rFonts w:ascii="Arial" w:hAnsi="Arial" w:hint="cs"/>
          <w:b/>
          <w:szCs w:val="24"/>
          <w:rtl/>
        </w:rPr>
        <w:t xml:space="preserve">אשר </w:t>
      </w:r>
      <w:r w:rsidRPr="00DD65EF">
        <w:rPr>
          <w:rFonts w:ascii="Arial" w:hAnsi="Arial" w:hint="eastAsia"/>
          <w:b/>
          <w:szCs w:val="24"/>
          <w:rtl/>
        </w:rPr>
        <w:t>ניתן</w:t>
      </w:r>
      <w:r w:rsidRPr="00EB3E5A">
        <w:rPr>
          <w:rFonts w:ascii="Arial" w:hAnsi="Arial" w:hint="cs"/>
          <w:b/>
          <w:szCs w:val="24"/>
          <w:rtl/>
        </w:rPr>
        <w:t xml:space="preserve"> יהיה לאחסן בו, בין היתר, מכלי גז מיטלטלים. </w:t>
      </w:r>
      <w:r w:rsidRPr="00EB3E5A">
        <w:rPr>
          <w:rFonts w:ascii="Arial" w:hAnsi="Arial"/>
          <w:b/>
          <w:szCs w:val="24"/>
          <w:rtl/>
        </w:rPr>
        <w:t>שטח האחסון</w:t>
      </w:r>
      <w:r w:rsidRPr="00EB3E5A">
        <w:rPr>
          <w:rFonts w:ascii="Arial" w:hAnsi="Arial" w:hint="cs"/>
          <w:b/>
          <w:szCs w:val="24"/>
          <w:rtl/>
        </w:rPr>
        <w:t xml:space="preserve"> </w:t>
      </w:r>
      <w:r w:rsidRPr="00EB3E5A">
        <w:rPr>
          <w:rFonts w:ascii="Arial" w:hAnsi="Arial"/>
          <w:b/>
          <w:szCs w:val="24"/>
          <w:rtl/>
        </w:rPr>
        <w:t xml:space="preserve">יהיה סלול או מהודק </w:t>
      </w:r>
      <w:r>
        <w:rPr>
          <w:rFonts w:ascii="Arial" w:hAnsi="Arial"/>
          <w:b/>
          <w:szCs w:val="24"/>
          <w:rtl/>
        </w:rPr>
        <w:t>ויאפשר כניסת משאיות</w:t>
      </w:r>
      <w:r>
        <w:rPr>
          <w:rFonts w:ascii="Arial" w:hAnsi="Arial" w:hint="cs"/>
          <w:b/>
          <w:szCs w:val="24"/>
          <w:rtl/>
        </w:rPr>
        <w:t xml:space="preserve">, </w:t>
      </w:r>
      <w:r w:rsidRPr="00EB3E5A">
        <w:rPr>
          <w:rFonts w:ascii="Arial" w:hAnsi="Arial"/>
          <w:b/>
          <w:szCs w:val="24"/>
          <w:rtl/>
        </w:rPr>
        <w:t xml:space="preserve">פריקה </w:t>
      </w:r>
      <w:r w:rsidRPr="00EB3E5A">
        <w:rPr>
          <w:rFonts w:ascii="Arial" w:hAnsi="Arial" w:hint="cs"/>
          <w:b/>
          <w:szCs w:val="24"/>
          <w:rtl/>
        </w:rPr>
        <w:t>ו</w:t>
      </w:r>
      <w:r w:rsidRPr="00EB3E5A">
        <w:rPr>
          <w:rFonts w:ascii="Arial" w:hAnsi="Arial"/>
          <w:b/>
          <w:szCs w:val="24"/>
          <w:rtl/>
        </w:rPr>
        <w:t>העמס</w:t>
      </w:r>
      <w:r>
        <w:rPr>
          <w:rFonts w:ascii="Arial" w:hAnsi="Arial" w:hint="cs"/>
          <w:b/>
          <w:szCs w:val="24"/>
          <w:rtl/>
        </w:rPr>
        <w:t>ה</w:t>
      </w:r>
      <w:r w:rsidRPr="00EB3E5A">
        <w:rPr>
          <w:rFonts w:ascii="Arial" w:hAnsi="Arial" w:hint="cs"/>
          <w:b/>
          <w:szCs w:val="24"/>
          <w:rtl/>
        </w:rPr>
        <w:t>.</w:t>
      </w:r>
      <w:r>
        <w:rPr>
          <w:rFonts w:ascii="Arial" w:hAnsi="Arial" w:hint="cs"/>
          <w:b/>
          <w:szCs w:val="24"/>
          <w:rtl/>
        </w:rPr>
        <w:t xml:space="preserve"> </w:t>
      </w:r>
    </w:p>
    <w:p w14:paraId="3D9DF65C" w14:textId="1F22D118" w:rsidR="00CA3E5A" w:rsidRPr="00EB3E5A" w:rsidRDefault="00CA3E5A" w:rsidP="003562E2">
      <w:pPr>
        <w:tabs>
          <w:tab w:val="left" w:pos="1076"/>
          <w:tab w:val="right" w:pos="4534"/>
        </w:tabs>
        <w:autoSpaceDE w:val="0"/>
        <w:autoSpaceDN w:val="0"/>
        <w:adjustRightInd w:val="0"/>
        <w:spacing w:line="360" w:lineRule="auto"/>
        <w:ind w:left="680"/>
        <w:jc w:val="both"/>
        <w:rPr>
          <w:rFonts w:ascii="Arial" w:hAnsi="Arial"/>
          <w:b/>
          <w:szCs w:val="24"/>
        </w:rPr>
      </w:pPr>
      <w:r>
        <w:rPr>
          <w:rFonts w:ascii="Arial" w:hAnsi="Arial" w:hint="cs"/>
          <w:b/>
          <w:szCs w:val="24"/>
          <w:rtl/>
        </w:rPr>
        <w:t>מיקום המחסן הינו:__________________________. שטח המחסן הינו:______________.</w:t>
      </w:r>
      <w:r w:rsidRPr="00EB3E5A">
        <w:rPr>
          <w:rFonts w:ascii="Arial" w:hAnsi="Arial" w:hint="cs"/>
          <w:b/>
          <w:szCs w:val="24"/>
          <w:rtl/>
        </w:rPr>
        <w:t xml:space="preserve"> </w:t>
      </w:r>
    </w:p>
    <w:p w14:paraId="1B2C9D9F" w14:textId="3EBE6383" w:rsidR="00CF3FFB" w:rsidRDefault="00112874" w:rsidP="00BD0D1E">
      <w:pPr>
        <w:numPr>
          <w:ilvl w:val="1"/>
          <w:numId w:val="98"/>
        </w:numPr>
        <w:tabs>
          <w:tab w:val="left" w:pos="1076"/>
          <w:tab w:val="right" w:pos="4534"/>
        </w:tabs>
        <w:autoSpaceDE w:val="0"/>
        <w:autoSpaceDN w:val="0"/>
        <w:adjustRightInd w:val="0"/>
        <w:spacing w:line="360" w:lineRule="auto"/>
        <w:ind w:right="1134"/>
        <w:jc w:val="both"/>
        <w:rPr>
          <w:rFonts w:ascii="Arial" w:hAnsi="Arial"/>
          <w:b/>
          <w:szCs w:val="24"/>
        </w:rPr>
      </w:pPr>
      <w:r>
        <w:rPr>
          <w:rFonts w:ascii="Arial" w:hAnsi="Arial" w:hint="cs"/>
          <w:b/>
          <w:szCs w:val="24"/>
          <w:rtl/>
        </w:rPr>
        <w:t xml:space="preserve">לרשות המציע אשר הציע </w:t>
      </w:r>
      <w:r w:rsidRPr="00112874">
        <w:rPr>
          <w:rFonts w:ascii="Arial" w:hAnsi="Arial"/>
          <w:b/>
          <w:szCs w:val="24"/>
          <w:rtl/>
        </w:rPr>
        <w:t>מתקן אחסון נוסף שאינו נמצא באותו מרחב</w:t>
      </w:r>
      <w:r>
        <w:rPr>
          <w:rFonts w:ascii="Arial" w:hAnsi="Arial" w:hint="cs"/>
          <w:b/>
          <w:szCs w:val="24"/>
          <w:rtl/>
        </w:rPr>
        <w:t xml:space="preserve"> של המתקן, </w:t>
      </w:r>
      <w:r w:rsidRPr="003562E2">
        <w:rPr>
          <w:rFonts w:ascii="Arial" w:hAnsi="Arial" w:hint="eastAsia"/>
          <w:bCs/>
          <w:szCs w:val="24"/>
          <w:rtl/>
        </w:rPr>
        <w:t>מחסן</w:t>
      </w:r>
      <w:r w:rsidRPr="003562E2">
        <w:rPr>
          <w:rFonts w:ascii="Arial" w:hAnsi="Arial"/>
          <w:bCs/>
          <w:szCs w:val="24"/>
          <w:rtl/>
        </w:rPr>
        <w:t xml:space="preserve"> לצורך אחסון ציוד בשטח של 500 מ"ר </w:t>
      </w:r>
      <w:r w:rsidRPr="003562E2">
        <w:rPr>
          <w:rFonts w:ascii="Arial" w:hAnsi="Arial" w:hint="eastAsia"/>
          <w:bCs/>
          <w:szCs w:val="24"/>
          <w:rtl/>
        </w:rPr>
        <w:t>המוגדר</w:t>
      </w:r>
      <w:r w:rsidRPr="003562E2">
        <w:rPr>
          <w:rFonts w:ascii="Arial" w:hAnsi="Arial"/>
          <w:bCs/>
          <w:szCs w:val="24"/>
          <w:rtl/>
        </w:rPr>
        <w:t xml:space="preserve"> </w:t>
      </w:r>
      <w:r w:rsidRPr="003562E2">
        <w:rPr>
          <w:rFonts w:ascii="Arial" w:hAnsi="Arial" w:hint="eastAsia"/>
          <w:bCs/>
          <w:szCs w:val="24"/>
          <w:rtl/>
        </w:rPr>
        <w:t>אך</w:t>
      </w:r>
      <w:r w:rsidRPr="003562E2">
        <w:rPr>
          <w:rFonts w:ascii="Arial" w:hAnsi="Arial"/>
          <w:bCs/>
          <w:szCs w:val="24"/>
          <w:rtl/>
        </w:rPr>
        <w:t xml:space="preserve"> </w:t>
      </w:r>
      <w:r w:rsidRPr="003562E2">
        <w:rPr>
          <w:rFonts w:ascii="Arial" w:hAnsi="Arial" w:hint="eastAsia"/>
          <w:bCs/>
          <w:szCs w:val="24"/>
          <w:rtl/>
        </w:rPr>
        <w:t>ורק</w:t>
      </w:r>
      <w:r w:rsidRPr="003562E2">
        <w:rPr>
          <w:rFonts w:ascii="Arial" w:hAnsi="Arial"/>
          <w:bCs/>
          <w:szCs w:val="24"/>
          <w:rtl/>
        </w:rPr>
        <w:t xml:space="preserve"> </w:t>
      </w:r>
      <w:r w:rsidRPr="003562E2">
        <w:rPr>
          <w:rFonts w:ascii="Arial" w:hAnsi="Arial" w:hint="eastAsia"/>
          <w:bCs/>
          <w:szCs w:val="24"/>
          <w:rtl/>
        </w:rPr>
        <w:t>לטובת</w:t>
      </w:r>
      <w:r w:rsidRPr="003562E2">
        <w:rPr>
          <w:rFonts w:ascii="Arial" w:hAnsi="Arial"/>
          <w:bCs/>
          <w:szCs w:val="24"/>
          <w:rtl/>
        </w:rPr>
        <w:t xml:space="preserve"> </w:t>
      </w:r>
      <w:r w:rsidRPr="003562E2">
        <w:rPr>
          <w:rFonts w:ascii="Arial" w:hAnsi="Arial" w:hint="eastAsia"/>
          <w:bCs/>
          <w:szCs w:val="24"/>
          <w:rtl/>
        </w:rPr>
        <w:t>המשרד</w:t>
      </w:r>
      <w:r>
        <w:rPr>
          <w:rFonts w:ascii="Arial" w:hAnsi="Arial" w:hint="cs"/>
          <w:b/>
          <w:szCs w:val="24"/>
          <w:rtl/>
        </w:rPr>
        <w:t xml:space="preserve"> </w:t>
      </w:r>
      <w:r w:rsidRPr="00DD65EF">
        <w:rPr>
          <w:rFonts w:ascii="Arial" w:hAnsi="Arial" w:hint="cs"/>
          <w:b/>
          <w:szCs w:val="24"/>
          <w:rtl/>
        </w:rPr>
        <w:t xml:space="preserve">אשר </w:t>
      </w:r>
      <w:r w:rsidRPr="00DD65EF">
        <w:rPr>
          <w:rFonts w:ascii="Arial" w:hAnsi="Arial" w:hint="eastAsia"/>
          <w:b/>
          <w:szCs w:val="24"/>
          <w:rtl/>
        </w:rPr>
        <w:t>ניתן</w:t>
      </w:r>
      <w:r w:rsidRPr="00EB3E5A">
        <w:rPr>
          <w:rFonts w:ascii="Arial" w:hAnsi="Arial" w:hint="cs"/>
          <w:b/>
          <w:szCs w:val="24"/>
          <w:rtl/>
        </w:rPr>
        <w:t xml:space="preserve"> יהיה לאחסן בו, בין היתר, מכלי גז מיטלטלים</w:t>
      </w:r>
      <w:r w:rsidR="00A36896">
        <w:rPr>
          <w:rFonts w:ascii="Arial" w:hAnsi="Arial" w:hint="cs"/>
          <w:b/>
          <w:szCs w:val="24"/>
          <w:rtl/>
        </w:rPr>
        <w:t xml:space="preserve"> העובד על פי צו המחסנים</w:t>
      </w:r>
      <w:r w:rsidRPr="00EB3E5A">
        <w:rPr>
          <w:rFonts w:ascii="Arial" w:hAnsi="Arial" w:hint="cs"/>
          <w:b/>
          <w:szCs w:val="24"/>
          <w:rtl/>
        </w:rPr>
        <w:t xml:space="preserve">. </w:t>
      </w:r>
      <w:r w:rsidRPr="00EB3E5A">
        <w:rPr>
          <w:rFonts w:ascii="Arial" w:hAnsi="Arial"/>
          <w:b/>
          <w:szCs w:val="24"/>
          <w:rtl/>
        </w:rPr>
        <w:t>שטח האחסון</w:t>
      </w:r>
      <w:r w:rsidRPr="00EB3E5A">
        <w:rPr>
          <w:rFonts w:ascii="Arial" w:hAnsi="Arial" w:hint="cs"/>
          <w:b/>
          <w:szCs w:val="24"/>
          <w:rtl/>
        </w:rPr>
        <w:t xml:space="preserve"> </w:t>
      </w:r>
      <w:r w:rsidRPr="00EB3E5A">
        <w:rPr>
          <w:rFonts w:ascii="Arial" w:hAnsi="Arial"/>
          <w:b/>
          <w:szCs w:val="24"/>
          <w:rtl/>
        </w:rPr>
        <w:t xml:space="preserve">יהיה סלול או מהודק </w:t>
      </w:r>
      <w:r>
        <w:rPr>
          <w:rFonts w:ascii="Arial" w:hAnsi="Arial"/>
          <w:b/>
          <w:szCs w:val="24"/>
          <w:rtl/>
        </w:rPr>
        <w:t>ויאפשר כניסת משאיות</w:t>
      </w:r>
      <w:r>
        <w:rPr>
          <w:rFonts w:ascii="Arial" w:hAnsi="Arial" w:hint="cs"/>
          <w:b/>
          <w:szCs w:val="24"/>
          <w:rtl/>
        </w:rPr>
        <w:t xml:space="preserve">, </w:t>
      </w:r>
      <w:r w:rsidRPr="00EB3E5A">
        <w:rPr>
          <w:rFonts w:ascii="Arial" w:hAnsi="Arial"/>
          <w:b/>
          <w:szCs w:val="24"/>
          <w:rtl/>
        </w:rPr>
        <w:t xml:space="preserve">פריקה </w:t>
      </w:r>
      <w:r w:rsidRPr="00EB3E5A">
        <w:rPr>
          <w:rFonts w:ascii="Arial" w:hAnsi="Arial" w:hint="cs"/>
          <w:b/>
          <w:szCs w:val="24"/>
          <w:rtl/>
        </w:rPr>
        <w:t>ו</w:t>
      </w:r>
      <w:r w:rsidRPr="00EB3E5A">
        <w:rPr>
          <w:rFonts w:ascii="Arial" w:hAnsi="Arial"/>
          <w:b/>
          <w:szCs w:val="24"/>
          <w:rtl/>
        </w:rPr>
        <w:t>העמס</w:t>
      </w:r>
      <w:r>
        <w:rPr>
          <w:rFonts w:ascii="Arial" w:hAnsi="Arial" w:hint="cs"/>
          <w:b/>
          <w:szCs w:val="24"/>
          <w:rtl/>
        </w:rPr>
        <w:t>ה</w:t>
      </w:r>
      <w:r w:rsidRPr="00EB3E5A">
        <w:rPr>
          <w:rFonts w:ascii="Arial" w:hAnsi="Arial" w:hint="cs"/>
          <w:b/>
          <w:szCs w:val="24"/>
          <w:rtl/>
        </w:rPr>
        <w:t>.</w:t>
      </w:r>
      <w:r>
        <w:rPr>
          <w:rFonts w:ascii="Arial" w:hAnsi="Arial" w:hint="cs"/>
          <w:b/>
          <w:szCs w:val="24"/>
          <w:rtl/>
        </w:rPr>
        <w:t xml:space="preserve"> </w:t>
      </w:r>
    </w:p>
    <w:p w14:paraId="56762A44" w14:textId="7D2969D0" w:rsidR="00CF3FFB" w:rsidRDefault="00112874" w:rsidP="00287173">
      <w:pPr>
        <w:tabs>
          <w:tab w:val="left" w:pos="1076"/>
          <w:tab w:val="right" w:pos="4534"/>
        </w:tabs>
        <w:autoSpaceDE w:val="0"/>
        <w:autoSpaceDN w:val="0"/>
        <w:adjustRightInd w:val="0"/>
        <w:spacing w:line="360" w:lineRule="auto"/>
        <w:ind w:left="680"/>
        <w:jc w:val="both"/>
        <w:rPr>
          <w:rFonts w:ascii="Arial" w:hAnsi="Arial"/>
          <w:b/>
          <w:szCs w:val="24"/>
          <w:rtl/>
        </w:rPr>
      </w:pPr>
      <w:r>
        <w:rPr>
          <w:rFonts w:ascii="Arial" w:hAnsi="Arial" w:hint="cs"/>
          <w:b/>
          <w:szCs w:val="24"/>
          <w:rtl/>
        </w:rPr>
        <w:t>מיקום המחסן</w:t>
      </w:r>
      <w:r w:rsidR="00CF3FFB">
        <w:rPr>
          <w:rFonts w:ascii="Arial" w:hAnsi="Arial" w:hint="cs"/>
          <w:b/>
          <w:szCs w:val="24"/>
          <w:rtl/>
        </w:rPr>
        <w:t>/ים</w:t>
      </w:r>
      <w:r>
        <w:rPr>
          <w:rFonts w:ascii="Arial" w:hAnsi="Arial" w:hint="cs"/>
          <w:b/>
          <w:szCs w:val="24"/>
          <w:rtl/>
        </w:rPr>
        <w:t xml:space="preserve"> הינו:</w:t>
      </w:r>
      <w:r w:rsidR="00CF3FFB">
        <w:rPr>
          <w:rFonts w:ascii="Arial" w:hAnsi="Arial" w:hint="cs"/>
          <w:b/>
          <w:szCs w:val="24"/>
          <w:rtl/>
        </w:rPr>
        <w:t>1.</w:t>
      </w:r>
      <w:r>
        <w:rPr>
          <w:rFonts w:ascii="Arial" w:hAnsi="Arial" w:hint="cs"/>
          <w:b/>
          <w:szCs w:val="24"/>
        </w:rPr>
        <w:t xml:space="preserve"> </w:t>
      </w:r>
      <w:r>
        <w:rPr>
          <w:rFonts w:ascii="Arial" w:hAnsi="Arial" w:hint="cs"/>
          <w:b/>
          <w:szCs w:val="24"/>
          <w:rtl/>
        </w:rPr>
        <w:t xml:space="preserve">__________________________ </w:t>
      </w:r>
      <w:r w:rsidR="00CF3FFB">
        <w:rPr>
          <w:rFonts w:ascii="Arial" w:hAnsi="Arial" w:hint="cs"/>
          <w:b/>
          <w:szCs w:val="24"/>
          <w:rtl/>
        </w:rPr>
        <w:t>2.___________________</w:t>
      </w:r>
    </w:p>
    <w:p w14:paraId="4815AC37" w14:textId="4CDEE592" w:rsidR="00112874" w:rsidRDefault="00112874" w:rsidP="003562E2">
      <w:pPr>
        <w:tabs>
          <w:tab w:val="left" w:pos="1076"/>
          <w:tab w:val="right" w:pos="4534"/>
        </w:tabs>
        <w:autoSpaceDE w:val="0"/>
        <w:autoSpaceDN w:val="0"/>
        <w:adjustRightInd w:val="0"/>
        <w:spacing w:line="360" w:lineRule="auto"/>
        <w:ind w:left="680"/>
        <w:jc w:val="both"/>
        <w:rPr>
          <w:rFonts w:ascii="Arial" w:hAnsi="Arial"/>
          <w:b/>
          <w:szCs w:val="24"/>
        </w:rPr>
      </w:pPr>
      <w:r>
        <w:rPr>
          <w:rFonts w:ascii="Arial" w:hAnsi="Arial" w:hint="cs"/>
          <w:b/>
          <w:szCs w:val="24"/>
          <w:rtl/>
        </w:rPr>
        <w:t>שטח המחס</w:t>
      </w:r>
      <w:r w:rsidR="00CF3FFB">
        <w:rPr>
          <w:rFonts w:ascii="Arial" w:hAnsi="Arial" w:hint="cs"/>
          <w:b/>
          <w:szCs w:val="24"/>
          <w:rtl/>
        </w:rPr>
        <w:t>ן/ים</w:t>
      </w:r>
      <w:r>
        <w:rPr>
          <w:rFonts w:ascii="Arial" w:hAnsi="Arial" w:hint="cs"/>
          <w:b/>
          <w:szCs w:val="24"/>
          <w:rtl/>
        </w:rPr>
        <w:t xml:space="preserve"> </w:t>
      </w:r>
      <w:r w:rsidR="00CF3FFB">
        <w:rPr>
          <w:rFonts w:ascii="Arial" w:hAnsi="Arial" w:hint="cs"/>
          <w:b/>
          <w:szCs w:val="24"/>
          <w:rtl/>
        </w:rPr>
        <w:t>(בהתאמה למיק</w:t>
      </w:r>
      <w:r w:rsidR="003562E2">
        <w:rPr>
          <w:rFonts w:ascii="Arial" w:hAnsi="Arial" w:hint="cs"/>
          <w:b/>
          <w:szCs w:val="24"/>
          <w:rtl/>
        </w:rPr>
        <w:t>ו</w:t>
      </w:r>
      <w:r w:rsidR="00CF3FFB">
        <w:rPr>
          <w:rFonts w:ascii="Arial" w:hAnsi="Arial" w:hint="cs"/>
          <w:b/>
          <w:szCs w:val="24"/>
          <w:rtl/>
        </w:rPr>
        <w:t>ם)</w:t>
      </w:r>
      <w:r>
        <w:rPr>
          <w:rFonts w:ascii="Arial" w:hAnsi="Arial" w:hint="cs"/>
          <w:b/>
          <w:szCs w:val="24"/>
          <w:rtl/>
        </w:rPr>
        <w:t>:</w:t>
      </w:r>
      <w:r w:rsidR="00CF3FFB">
        <w:rPr>
          <w:rFonts w:ascii="Arial" w:hAnsi="Arial" w:hint="cs"/>
          <w:b/>
          <w:szCs w:val="24"/>
          <w:rtl/>
        </w:rPr>
        <w:t xml:space="preserve"> 1.</w:t>
      </w:r>
      <w:r>
        <w:rPr>
          <w:rFonts w:ascii="Arial" w:hAnsi="Arial" w:hint="cs"/>
          <w:b/>
          <w:szCs w:val="24"/>
          <w:rtl/>
        </w:rPr>
        <w:t>_____________</w:t>
      </w:r>
      <w:r w:rsidR="00CF3FFB">
        <w:rPr>
          <w:rFonts w:ascii="Arial" w:hAnsi="Arial" w:hint="cs"/>
          <w:b/>
          <w:szCs w:val="24"/>
          <w:rtl/>
        </w:rPr>
        <w:t>מ"ר</w:t>
      </w:r>
      <w:r>
        <w:rPr>
          <w:rFonts w:ascii="Arial" w:hAnsi="Arial" w:hint="cs"/>
          <w:b/>
          <w:szCs w:val="24"/>
          <w:rtl/>
        </w:rPr>
        <w:t>.</w:t>
      </w:r>
      <w:r w:rsidRPr="00EB3E5A">
        <w:rPr>
          <w:rFonts w:ascii="Arial" w:hAnsi="Arial" w:hint="cs"/>
          <w:b/>
          <w:szCs w:val="24"/>
          <w:rtl/>
        </w:rPr>
        <w:t xml:space="preserve"> </w:t>
      </w:r>
      <w:r w:rsidR="00CF3FFB">
        <w:rPr>
          <w:rFonts w:ascii="Arial" w:hAnsi="Arial" w:hint="cs"/>
          <w:b/>
          <w:szCs w:val="24"/>
          <w:rtl/>
        </w:rPr>
        <w:t>2.__________(מ"ר)</w:t>
      </w:r>
      <w:r w:rsidR="003562E2">
        <w:rPr>
          <w:rFonts w:ascii="Arial" w:hAnsi="Arial" w:hint="cs"/>
          <w:b/>
          <w:szCs w:val="24"/>
          <w:rtl/>
        </w:rPr>
        <w:t>.</w:t>
      </w:r>
    </w:p>
    <w:p w14:paraId="7001048E" w14:textId="6B9ED9C8" w:rsidR="00CA3E5A" w:rsidRPr="00C244EA" w:rsidRDefault="00CA3E5A" w:rsidP="00BD0D1E">
      <w:pPr>
        <w:numPr>
          <w:ilvl w:val="1"/>
          <w:numId w:val="98"/>
        </w:numPr>
        <w:tabs>
          <w:tab w:val="left" w:pos="1076"/>
          <w:tab w:val="right" w:pos="4534"/>
        </w:tabs>
        <w:autoSpaceDE w:val="0"/>
        <w:autoSpaceDN w:val="0"/>
        <w:adjustRightInd w:val="0"/>
        <w:spacing w:line="360" w:lineRule="auto"/>
        <w:ind w:right="1134"/>
        <w:jc w:val="both"/>
        <w:rPr>
          <w:rFonts w:ascii="Arial" w:hAnsi="Arial"/>
          <w:b/>
          <w:szCs w:val="24"/>
        </w:rPr>
      </w:pPr>
      <w:r w:rsidRPr="00C244EA">
        <w:rPr>
          <w:rFonts w:ascii="Arial" w:hAnsi="Arial" w:hint="cs"/>
          <w:b/>
          <w:szCs w:val="24"/>
          <w:rtl/>
        </w:rPr>
        <w:t>המציע</w:t>
      </w:r>
      <w:r w:rsidR="004F62E8" w:rsidRPr="00C244EA">
        <w:rPr>
          <w:rFonts w:ascii="Arial" w:hAnsi="Arial" w:hint="cs"/>
          <w:b/>
          <w:szCs w:val="24"/>
          <w:rtl/>
        </w:rPr>
        <w:t xml:space="preserve"> מתחייב ש</w:t>
      </w:r>
      <w:r w:rsidR="004F62E8" w:rsidRPr="00C244EA">
        <w:rPr>
          <w:rFonts w:ascii="Arial" w:hAnsi="Arial"/>
          <w:b/>
          <w:szCs w:val="24"/>
          <w:rtl/>
        </w:rPr>
        <w:t xml:space="preserve">שטח </w:t>
      </w:r>
      <w:r w:rsidR="004F62E8" w:rsidRPr="00C244EA">
        <w:rPr>
          <w:rFonts w:ascii="Arial" w:hAnsi="Arial" w:hint="cs"/>
          <w:b/>
          <w:szCs w:val="24"/>
          <w:rtl/>
        </w:rPr>
        <w:t>האחסון לטובת המשרד יהיה מגודר וכי הציוד המאוחסן לטובת המשרד יהיה מופרד מיתר הציוד של הספק. במקרה של חוסר מקום יתעדף הספק את הציוד של המשרד.</w:t>
      </w:r>
      <w:r w:rsidR="004F62E8" w:rsidRPr="00C244EA">
        <w:rPr>
          <w:rFonts w:ascii="Arial" w:hAnsi="Arial"/>
          <w:b/>
          <w:szCs w:val="24"/>
          <w:rtl/>
        </w:rPr>
        <w:t xml:space="preserve"> </w:t>
      </w:r>
    </w:p>
    <w:p w14:paraId="7218B352" w14:textId="77777777" w:rsidR="00CA3E5A" w:rsidRDefault="00CA3E5A" w:rsidP="00BD0D1E">
      <w:pPr>
        <w:numPr>
          <w:ilvl w:val="1"/>
          <w:numId w:val="98"/>
        </w:numPr>
        <w:tabs>
          <w:tab w:val="left" w:pos="1076"/>
          <w:tab w:val="right" w:pos="4534"/>
        </w:tabs>
        <w:autoSpaceDE w:val="0"/>
        <w:autoSpaceDN w:val="0"/>
        <w:adjustRightInd w:val="0"/>
        <w:spacing w:line="360" w:lineRule="auto"/>
        <w:ind w:right="1134"/>
        <w:jc w:val="both"/>
        <w:rPr>
          <w:rFonts w:ascii="Arial" w:hAnsi="Arial"/>
          <w:b/>
          <w:szCs w:val="24"/>
        </w:rPr>
      </w:pPr>
      <w:r w:rsidRPr="00590244">
        <w:rPr>
          <w:rFonts w:ascii="Arial" w:hAnsi="Arial" w:hint="cs"/>
          <w:b/>
          <w:szCs w:val="24"/>
          <w:rtl/>
        </w:rPr>
        <w:t>המציע</w:t>
      </w:r>
      <w:r>
        <w:rPr>
          <w:rFonts w:ascii="Arial" w:hAnsi="Arial" w:hint="cs"/>
          <w:b/>
          <w:szCs w:val="24"/>
          <w:rtl/>
        </w:rPr>
        <w:t xml:space="preserve"> מתחייב </w:t>
      </w:r>
      <w:r w:rsidRPr="00590244">
        <w:rPr>
          <w:rFonts w:ascii="Arial" w:hAnsi="Arial" w:hint="cs"/>
          <w:b/>
          <w:szCs w:val="24"/>
          <w:rtl/>
        </w:rPr>
        <w:t>להכשיר שטח ייעודי, בתוך אתר אחסון הציוד</w:t>
      </w:r>
      <w:r>
        <w:rPr>
          <w:rFonts w:ascii="Arial" w:hAnsi="Arial" w:hint="cs"/>
          <w:bCs/>
          <w:szCs w:val="24"/>
          <w:rtl/>
        </w:rPr>
        <w:t xml:space="preserve"> </w:t>
      </w:r>
      <w:r w:rsidRPr="00FE5675">
        <w:rPr>
          <w:rFonts w:ascii="Arial" w:hAnsi="Arial" w:hint="cs"/>
          <w:b/>
          <w:szCs w:val="24"/>
          <w:rtl/>
        </w:rPr>
        <w:t>האמור,</w:t>
      </w:r>
      <w:r w:rsidRPr="00590244">
        <w:rPr>
          <w:rFonts w:ascii="Arial" w:hAnsi="Arial" w:hint="cs"/>
          <w:bCs/>
          <w:szCs w:val="24"/>
          <w:rtl/>
        </w:rPr>
        <w:t xml:space="preserve"> בשטח של </w:t>
      </w:r>
      <w:r>
        <w:rPr>
          <w:rFonts w:ascii="Arial" w:hAnsi="Arial" w:hint="cs"/>
          <w:bCs/>
          <w:szCs w:val="24"/>
          <w:rtl/>
        </w:rPr>
        <w:t>10</w:t>
      </w:r>
      <w:r w:rsidRPr="00590244">
        <w:rPr>
          <w:rFonts w:ascii="Arial" w:hAnsi="Arial" w:hint="cs"/>
          <w:bCs/>
          <w:szCs w:val="24"/>
          <w:rtl/>
        </w:rPr>
        <w:t xml:space="preserve"> מ"ר לפחות</w:t>
      </w:r>
      <w:r>
        <w:rPr>
          <w:rFonts w:ascii="Arial" w:hAnsi="Arial" w:hint="cs"/>
          <w:bCs/>
          <w:szCs w:val="24"/>
          <w:rtl/>
        </w:rPr>
        <w:t>,</w:t>
      </w:r>
      <w:r w:rsidRPr="00590244">
        <w:rPr>
          <w:rFonts w:ascii="Arial" w:hAnsi="Arial" w:hint="cs"/>
          <w:bCs/>
          <w:szCs w:val="24"/>
          <w:rtl/>
        </w:rPr>
        <w:t xml:space="preserve"> </w:t>
      </w:r>
      <w:r w:rsidRPr="00590244">
        <w:rPr>
          <w:rFonts w:ascii="Arial" w:hAnsi="Arial" w:hint="cs"/>
          <w:b/>
          <w:szCs w:val="24"/>
          <w:rtl/>
        </w:rPr>
        <w:t xml:space="preserve">המכיל כלובי מגן לאחסון מכלי מחנאות שישמשו אך ורק לצורך מילוי דרישות </w:t>
      </w:r>
      <w:r>
        <w:rPr>
          <w:rFonts w:ascii="Arial" w:hAnsi="Arial" w:hint="cs"/>
          <w:b/>
          <w:szCs w:val="24"/>
          <w:rtl/>
        </w:rPr>
        <w:t>המכרז שבנדון.</w:t>
      </w:r>
    </w:p>
    <w:p w14:paraId="38A434D2" w14:textId="77777777" w:rsidR="00CA3E5A" w:rsidRPr="00FE77B8" w:rsidRDefault="00CA3E5A" w:rsidP="00BD0D1E">
      <w:pPr>
        <w:pStyle w:val="af5"/>
        <w:numPr>
          <w:ilvl w:val="1"/>
          <w:numId w:val="98"/>
        </w:numPr>
        <w:spacing w:line="360" w:lineRule="auto"/>
        <w:ind w:right="1134"/>
        <w:jc w:val="both"/>
        <w:rPr>
          <w:szCs w:val="24"/>
          <w:rtl/>
        </w:rPr>
      </w:pPr>
      <w:r>
        <w:rPr>
          <w:rFonts w:hint="cs"/>
          <w:szCs w:val="24"/>
          <w:rtl/>
        </w:rPr>
        <w:t>ידוע למציע</w:t>
      </w:r>
      <w:r w:rsidRPr="00FE77B8">
        <w:rPr>
          <w:rFonts w:hint="cs"/>
          <w:szCs w:val="24"/>
          <w:rtl/>
        </w:rPr>
        <w:t xml:space="preserve"> כי המשרד יהא רש</w:t>
      </w:r>
      <w:r>
        <w:rPr>
          <w:rFonts w:hint="cs"/>
          <w:szCs w:val="24"/>
          <w:rtl/>
        </w:rPr>
        <w:t>אי לחלט את הערבות שהוגשה על ידו, היה</w:t>
      </w:r>
      <w:r w:rsidRPr="00FE77B8">
        <w:rPr>
          <w:rFonts w:hint="cs"/>
          <w:szCs w:val="24"/>
          <w:rtl/>
        </w:rPr>
        <w:t xml:space="preserve"> ויתברר כי הצהרה זו אינה נכונה</w:t>
      </w:r>
      <w:r>
        <w:rPr>
          <w:rFonts w:hint="cs"/>
          <w:szCs w:val="24"/>
          <w:rtl/>
        </w:rPr>
        <w:t xml:space="preserve"> או שהמציע יפר את התחייבויותיו הנ"ל</w:t>
      </w:r>
      <w:r w:rsidRPr="00FE77B8">
        <w:rPr>
          <w:rFonts w:hint="cs"/>
          <w:szCs w:val="24"/>
          <w:rtl/>
        </w:rPr>
        <w:t>.</w:t>
      </w:r>
    </w:p>
    <w:p w14:paraId="0E8B22A6" w14:textId="77777777" w:rsidR="00CA3E5A" w:rsidRPr="00590244" w:rsidRDefault="00CA3E5A" w:rsidP="00CA3E5A">
      <w:pPr>
        <w:tabs>
          <w:tab w:val="left" w:pos="1076"/>
          <w:tab w:val="right" w:pos="4534"/>
        </w:tabs>
        <w:autoSpaceDE w:val="0"/>
        <w:autoSpaceDN w:val="0"/>
        <w:adjustRightInd w:val="0"/>
        <w:spacing w:line="360" w:lineRule="auto"/>
        <w:ind w:left="680"/>
        <w:jc w:val="both"/>
        <w:rPr>
          <w:rFonts w:ascii="Arial" w:hAnsi="Arial"/>
          <w:b/>
          <w:szCs w:val="24"/>
          <w:rtl/>
        </w:rPr>
      </w:pPr>
    </w:p>
    <w:p w14:paraId="0ABD034A" w14:textId="77777777" w:rsidR="00CA3E5A" w:rsidRPr="00A44DE9" w:rsidRDefault="00CA3E5A" w:rsidP="00CA3E5A">
      <w:pPr>
        <w:spacing w:line="360" w:lineRule="auto"/>
        <w:ind w:left="746"/>
        <w:jc w:val="both"/>
        <w:rPr>
          <w:szCs w:val="24"/>
          <w:rtl/>
        </w:rPr>
      </w:pPr>
      <w:r w:rsidRPr="00590244">
        <w:rPr>
          <w:szCs w:val="24"/>
          <w:rtl/>
        </w:rPr>
        <w:t>___________  _______________</w:t>
      </w:r>
      <w:r w:rsidRPr="00024667">
        <w:rPr>
          <w:szCs w:val="24"/>
          <w:rtl/>
        </w:rPr>
        <w:t xml:space="preserve">     ____________            _____________</w:t>
      </w:r>
    </w:p>
    <w:p w14:paraId="1033DE37" w14:textId="77777777" w:rsidR="00CA3E5A" w:rsidRPr="00C5610C" w:rsidRDefault="00CA3E5A" w:rsidP="00CA3E5A">
      <w:pPr>
        <w:tabs>
          <w:tab w:val="left" w:pos="1076"/>
          <w:tab w:val="right" w:pos="4534"/>
        </w:tabs>
        <w:autoSpaceDE w:val="0"/>
        <w:autoSpaceDN w:val="0"/>
        <w:adjustRightInd w:val="0"/>
        <w:spacing w:line="360" w:lineRule="auto"/>
        <w:ind w:left="680"/>
        <w:jc w:val="both"/>
        <w:rPr>
          <w:rFonts w:ascii="Arial" w:hAnsi="Arial"/>
          <w:b/>
          <w:szCs w:val="24"/>
          <w:rtl/>
        </w:rPr>
      </w:pPr>
      <w:r w:rsidRPr="00024667">
        <w:rPr>
          <w:szCs w:val="24"/>
          <w:rtl/>
        </w:rPr>
        <w:t xml:space="preserve">     </w:t>
      </w:r>
      <w:r w:rsidRPr="00024667">
        <w:rPr>
          <w:rFonts w:hint="eastAsia"/>
          <w:szCs w:val="24"/>
          <w:rtl/>
        </w:rPr>
        <w:t>תאריך</w:t>
      </w:r>
      <w:r w:rsidRPr="00024667">
        <w:rPr>
          <w:szCs w:val="24"/>
          <w:rtl/>
        </w:rPr>
        <w:t xml:space="preserve">             </w:t>
      </w:r>
      <w:r w:rsidRPr="00024667">
        <w:rPr>
          <w:rFonts w:hint="eastAsia"/>
          <w:szCs w:val="24"/>
          <w:rtl/>
        </w:rPr>
        <w:t>שם</w:t>
      </w:r>
      <w:r w:rsidRPr="00024667">
        <w:rPr>
          <w:szCs w:val="24"/>
          <w:rtl/>
        </w:rPr>
        <w:t xml:space="preserve"> </w:t>
      </w:r>
      <w:r w:rsidRPr="00024667">
        <w:rPr>
          <w:rFonts w:hint="eastAsia"/>
          <w:szCs w:val="24"/>
          <w:rtl/>
        </w:rPr>
        <w:t>מורשה</w:t>
      </w:r>
      <w:r w:rsidRPr="00024667">
        <w:rPr>
          <w:szCs w:val="24"/>
          <w:rtl/>
        </w:rPr>
        <w:t xml:space="preserve"> </w:t>
      </w:r>
      <w:r w:rsidRPr="00024667">
        <w:rPr>
          <w:rFonts w:hint="eastAsia"/>
          <w:szCs w:val="24"/>
          <w:rtl/>
        </w:rPr>
        <w:t>החתימה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חותמת</w:t>
      </w:r>
    </w:p>
    <w:p w14:paraId="30E09D87" w14:textId="77777777" w:rsidR="00CA3E5A" w:rsidRDefault="00CA3E5A" w:rsidP="00CA3E5A">
      <w:pPr>
        <w:spacing w:line="360" w:lineRule="auto"/>
        <w:rPr>
          <w:szCs w:val="24"/>
          <w:u w:val="single"/>
          <w:rtl/>
        </w:rPr>
      </w:pPr>
    </w:p>
    <w:p w14:paraId="34080AB4" w14:textId="77777777" w:rsidR="00CA3E5A" w:rsidRPr="003562E2" w:rsidRDefault="00CA3E5A" w:rsidP="003562E2">
      <w:pPr>
        <w:spacing w:line="360" w:lineRule="auto"/>
        <w:jc w:val="center"/>
        <w:rPr>
          <w:b/>
          <w:bCs/>
          <w:szCs w:val="24"/>
          <w:u w:val="single"/>
          <w:rtl/>
        </w:rPr>
      </w:pPr>
      <w:r w:rsidRPr="003562E2">
        <w:rPr>
          <w:rFonts w:hint="eastAsia"/>
          <w:b/>
          <w:bCs/>
          <w:szCs w:val="24"/>
          <w:u w:val="single"/>
          <w:rtl/>
        </w:rPr>
        <w:lastRenderedPageBreak/>
        <w:t>אישור</w:t>
      </w:r>
    </w:p>
    <w:p w14:paraId="338F59E2" w14:textId="77777777" w:rsidR="00CA3E5A" w:rsidRDefault="00CA3E5A" w:rsidP="00CA3E5A">
      <w:pPr>
        <w:spacing w:line="360" w:lineRule="auto"/>
        <w:jc w:val="both"/>
        <w:rPr>
          <w:szCs w:val="24"/>
          <w:rtl/>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 ______________, </w:t>
      </w:r>
      <w:r w:rsidRPr="00024667">
        <w:rPr>
          <w:rFonts w:hint="eastAsia"/>
          <w:szCs w:val="24"/>
          <w:rtl/>
        </w:rPr>
        <w:t>עו</w:t>
      </w:r>
      <w:r w:rsidRPr="00024667">
        <w:rPr>
          <w:szCs w:val="24"/>
          <w:rtl/>
        </w:rPr>
        <w:t>"</w:t>
      </w:r>
      <w:r w:rsidRPr="00024667">
        <w:rPr>
          <w:rFonts w:hint="eastAsia"/>
          <w:szCs w:val="24"/>
          <w:rtl/>
        </w:rPr>
        <w:t>ד</w:t>
      </w:r>
      <w:r w:rsidRPr="00024667">
        <w:rPr>
          <w:szCs w:val="24"/>
          <w:rtl/>
        </w:rPr>
        <w:t xml:space="preserve">, </w:t>
      </w:r>
      <w:r w:rsidRPr="00024667">
        <w:rPr>
          <w:rFonts w:hint="eastAsia"/>
          <w:szCs w:val="24"/>
          <w:rtl/>
        </w:rPr>
        <w:t>מאשר</w:t>
      </w:r>
      <w:r w:rsidRPr="00024667">
        <w:rPr>
          <w:szCs w:val="24"/>
          <w:rtl/>
        </w:rPr>
        <w:t>/</w:t>
      </w:r>
      <w:r w:rsidRPr="00024667">
        <w:rPr>
          <w:rFonts w:hint="eastAsia"/>
          <w:szCs w:val="24"/>
          <w:rtl/>
        </w:rPr>
        <w:t>ת</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ביום</w:t>
      </w:r>
      <w:r w:rsidRPr="00024667">
        <w:rPr>
          <w:szCs w:val="24"/>
          <w:rtl/>
        </w:rPr>
        <w:t xml:space="preserve"> __________ </w:t>
      </w:r>
      <w:r w:rsidRPr="00024667">
        <w:rPr>
          <w:rFonts w:hint="eastAsia"/>
          <w:szCs w:val="24"/>
          <w:rtl/>
        </w:rPr>
        <w:t>הופיע</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בפני</w:t>
      </w:r>
      <w:r w:rsidRPr="00024667">
        <w:rPr>
          <w:szCs w:val="24"/>
          <w:rtl/>
        </w:rPr>
        <w:t xml:space="preserve"> </w:t>
      </w:r>
      <w:r w:rsidRPr="00024667">
        <w:rPr>
          <w:rFonts w:hint="eastAsia"/>
          <w:szCs w:val="24"/>
          <w:rtl/>
        </w:rPr>
        <w:t>במשרדי</w:t>
      </w:r>
      <w:r w:rsidRPr="00024667">
        <w:rPr>
          <w:szCs w:val="24"/>
          <w:rtl/>
        </w:rPr>
        <w:t xml:space="preserve"> </w:t>
      </w:r>
      <w:r w:rsidRPr="00024667">
        <w:rPr>
          <w:rFonts w:hint="eastAsia"/>
          <w:szCs w:val="24"/>
          <w:rtl/>
        </w:rPr>
        <w:t>מר</w:t>
      </w:r>
      <w:r w:rsidRPr="00024667">
        <w:rPr>
          <w:szCs w:val="24"/>
          <w:rtl/>
        </w:rPr>
        <w:t>/</w:t>
      </w:r>
      <w:r w:rsidRPr="00024667">
        <w:rPr>
          <w:rFonts w:hint="eastAsia"/>
          <w:szCs w:val="24"/>
          <w:rtl/>
        </w:rPr>
        <w:t>גב</w:t>
      </w:r>
      <w:r w:rsidRPr="00024667">
        <w:rPr>
          <w:szCs w:val="24"/>
          <w:rtl/>
        </w:rPr>
        <w:t xml:space="preserve">' ______________, </w:t>
      </w:r>
      <w:r w:rsidRPr="00024667">
        <w:rPr>
          <w:rFonts w:hint="eastAsia"/>
          <w:szCs w:val="24"/>
          <w:rtl/>
        </w:rPr>
        <w:t>מורשה</w:t>
      </w:r>
      <w:r w:rsidRPr="00024667">
        <w:rPr>
          <w:szCs w:val="24"/>
          <w:rtl/>
        </w:rPr>
        <w:t xml:space="preserve">/ת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w:t>
      </w:r>
      <w:r w:rsidRPr="00024667">
        <w:rPr>
          <w:rFonts w:hint="eastAsia"/>
          <w:szCs w:val="24"/>
          <w:rtl/>
        </w:rPr>
        <w:t>שזיהה</w:t>
      </w:r>
      <w:r w:rsidRPr="00024667">
        <w:rPr>
          <w:szCs w:val="24"/>
          <w:rtl/>
        </w:rPr>
        <w:t>/</w:t>
      </w:r>
      <w:r w:rsidRPr="00024667">
        <w:rPr>
          <w:rFonts w:hint="eastAsia"/>
          <w:szCs w:val="24"/>
          <w:rtl/>
        </w:rPr>
        <w:t>תה</w:t>
      </w:r>
      <w:r w:rsidRPr="00024667">
        <w:rPr>
          <w:szCs w:val="24"/>
          <w:rtl/>
        </w:rPr>
        <w:t xml:space="preserve"> </w:t>
      </w:r>
      <w:r w:rsidRPr="00024667">
        <w:rPr>
          <w:rFonts w:hint="eastAsia"/>
          <w:szCs w:val="24"/>
          <w:rtl/>
        </w:rPr>
        <w:t>עצמו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על</w:t>
      </w:r>
      <w:r w:rsidRPr="00024667">
        <w:rPr>
          <w:szCs w:val="24"/>
          <w:rtl/>
        </w:rPr>
        <w:t xml:space="preserve"> </w:t>
      </w:r>
      <w:r w:rsidRPr="00024667">
        <w:rPr>
          <w:rFonts w:hint="eastAsia"/>
          <w:szCs w:val="24"/>
          <w:rtl/>
        </w:rPr>
        <w:t>ידי</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____________ /המוכר/</w:t>
      </w:r>
      <w:r w:rsidRPr="00024667">
        <w:rPr>
          <w:rFonts w:hint="eastAsia"/>
          <w:szCs w:val="24"/>
          <w:rtl/>
        </w:rPr>
        <w:t>ת</w:t>
      </w:r>
      <w:r w:rsidRPr="00024667">
        <w:rPr>
          <w:szCs w:val="24"/>
          <w:rtl/>
        </w:rPr>
        <w:t xml:space="preserve"> </w:t>
      </w:r>
      <w:r w:rsidRPr="00024667">
        <w:rPr>
          <w:rFonts w:hint="eastAsia"/>
          <w:szCs w:val="24"/>
          <w:rtl/>
        </w:rPr>
        <w:t>לי</w:t>
      </w:r>
      <w:r w:rsidRPr="00024667">
        <w:rPr>
          <w:szCs w:val="24"/>
          <w:rtl/>
        </w:rPr>
        <w:t xml:space="preserve"> </w:t>
      </w:r>
      <w:r w:rsidRPr="00024667">
        <w:rPr>
          <w:rFonts w:hint="eastAsia"/>
          <w:szCs w:val="24"/>
          <w:rtl/>
        </w:rPr>
        <w:t>באופן</w:t>
      </w:r>
      <w:r w:rsidRPr="00024667">
        <w:rPr>
          <w:szCs w:val="24"/>
          <w:rtl/>
        </w:rPr>
        <w:t xml:space="preserve"> </w:t>
      </w:r>
      <w:r w:rsidRPr="00024667">
        <w:rPr>
          <w:rFonts w:hint="eastAsia"/>
          <w:szCs w:val="24"/>
          <w:rtl/>
        </w:rPr>
        <w:t>אישי</w:t>
      </w:r>
      <w:r w:rsidRPr="00024667">
        <w:rPr>
          <w:szCs w:val="24"/>
          <w:rtl/>
        </w:rPr>
        <w:t xml:space="preserve">, </w:t>
      </w:r>
      <w:r w:rsidRPr="00024667">
        <w:rPr>
          <w:rFonts w:hint="eastAsia"/>
          <w:szCs w:val="24"/>
          <w:rtl/>
        </w:rPr>
        <w:t>ולאחר</w:t>
      </w:r>
      <w:r w:rsidRPr="00024667">
        <w:rPr>
          <w:szCs w:val="24"/>
          <w:rtl/>
        </w:rPr>
        <w:t xml:space="preserve"> </w:t>
      </w:r>
      <w:r w:rsidRPr="00024667">
        <w:rPr>
          <w:rFonts w:hint="eastAsia"/>
          <w:szCs w:val="24"/>
          <w:rtl/>
        </w:rPr>
        <w:t>שהזהרתיו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עליו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להצהיר</w:t>
      </w:r>
      <w:r w:rsidRPr="00024667">
        <w:rPr>
          <w:szCs w:val="24"/>
          <w:rtl/>
        </w:rPr>
        <w:t xml:space="preserve"> </w:t>
      </w:r>
      <w:r w:rsidRPr="00024667">
        <w:rPr>
          <w:rFonts w:hint="eastAsia"/>
          <w:szCs w:val="24"/>
          <w:rtl/>
        </w:rPr>
        <w:t>אמת</w:t>
      </w:r>
      <w:r w:rsidRPr="00024667">
        <w:rPr>
          <w:szCs w:val="24"/>
          <w:rtl/>
        </w:rPr>
        <w:t xml:space="preserve"> </w:t>
      </w:r>
      <w:r w:rsidRPr="00024667">
        <w:rPr>
          <w:rFonts w:hint="eastAsia"/>
          <w:szCs w:val="24"/>
          <w:rtl/>
        </w:rPr>
        <w:t>וכי</w:t>
      </w:r>
      <w:r w:rsidRPr="00024667">
        <w:rPr>
          <w:szCs w:val="24"/>
          <w:rtl/>
        </w:rPr>
        <w:t xml:space="preserve"> </w:t>
      </w:r>
      <w:r w:rsidRPr="00024667">
        <w:rPr>
          <w:rFonts w:hint="eastAsia"/>
          <w:szCs w:val="24"/>
          <w:rtl/>
        </w:rPr>
        <w:t>יהיה</w:t>
      </w:r>
      <w:r w:rsidRPr="00024667">
        <w:rPr>
          <w:szCs w:val="24"/>
          <w:rtl/>
        </w:rPr>
        <w:t>/</w:t>
      </w:r>
      <w:r w:rsidRPr="00024667">
        <w:rPr>
          <w:rFonts w:hint="eastAsia"/>
          <w:szCs w:val="24"/>
          <w:rtl/>
        </w:rPr>
        <w:t>תהיה</w:t>
      </w:r>
      <w:r w:rsidRPr="00024667">
        <w:rPr>
          <w:szCs w:val="24"/>
          <w:rtl/>
        </w:rPr>
        <w:t xml:space="preserve"> </w:t>
      </w:r>
      <w:r w:rsidRPr="00024667">
        <w:rPr>
          <w:rFonts w:hint="eastAsia"/>
          <w:szCs w:val="24"/>
          <w:rtl/>
        </w:rPr>
        <w:t>צפוי</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לעונשים</w:t>
      </w:r>
      <w:r w:rsidRPr="00024667">
        <w:rPr>
          <w:szCs w:val="24"/>
          <w:rtl/>
        </w:rPr>
        <w:t xml:space="preserve"> </w:t>
      </w:r>
      <w:r w:rsidRPr="00024667">
        <w:rPr>
          <w:rFonts w:hint="eastAsia"/>
          <w:szCs w:val="24"/>
          <w:rtl/>
        </w:rPr>
        <w:t>הקבועים</w:t>
      </w:r>
      <w:r w:rsidRPr="00024667">
        <w:rPr>
          <w:szCs w:val="24"/>
          <w:rtl/>
        </w:rPr>
        <w:t xml:space="preserve"> </w:t>
      </w:r>
      <w:r w:rsidRPr="00024667">
        <w:rPr>
          <w:rFonts w:hint="eastAsia"/>
          <w:szCs w:val="24"/>
          <w:rtl/>
        </w:rPr>
        <w:t>בחוק</w:t>
      </w:r>
      <w:r w:rsidRPr="00024667">
        <w:rPr>
          <w:szCs w:val="24"/>
          <w:rtl/>
        </w:rPr>
        <w:t xml:space="preserve"> </w:t>
      </w:r>
      <w:r w:rsidRPr="00024667">
        <w:rPr>
          <w:rFonts w:hint="eastAsia"/>
          <w:szCs w:val="24"/>
          <w:rtl/>
        </w:rPr>
        <w:t>אם</w:t>
      </w:r>
      <w:r w:rsidRPr="00024667">
        <w:rPr>
          <w:szCs w:val="24"/>
          <w:rtl/>
        </w:rPr>
        <w:t xml:space="preserve"> </w:t>
      </w:r>
      <w:r w:rsidRPr="00024667">
        <w:rPr>
          <w:rFonts w:hint="eastAsia"/>
          <w:szCs w:val="24"/>
          <w:rtl/>
        </w:rPr>
        <w:t>לא</w:t>
      </w:r>
      <w:r w:rsidRPr="00024667">
        <w:rPr>
          <w:szCs w:val="24"/>
          <w:rtl/>
        </w:rPr>
        <w:t xml:space="preserve"> </w:t>
      </w:r>
      <w:r w:rsidRPr="00024667">
        <w:rPr>
          <w:rFonts w:hint="eastAsia"/>
          <w:szCs w:val="24"/>
          <w:rtl/>
        </w:rPr>
        <w:t>יעשה</w:t>
      </w:r>
      <w:r w:rsidRPr="00024667">
        <w:rPr>
          <w:szCs w:val="24"/>
          <w:rtl/>
        </w:rPr>
        <w:t>/</w:t>
      </w:r>
      <w:r w:rsidRPr="00024667">
        <w:rPr>
          <w:rFonts w:hint="eastAsia"/>
          <w:szCs w:val="24"/>
          <w:rtl/>
        </w:rPr>
        <w:t>תעשה</w:t>
      </w:r>
      <w:r w:rsidRPr="00024667">
        <w:rPr>
          <w:szCs w:val="24"/>
          <w:rtl/>
        </w:rPr>
        <w:t xml:space="preserve"> </w:t>
      </w:r>
      <w:r w:rsidRPr="00024667">
        <w:rPr>
          <w:rFonts w:hint="eastAsia"/>
          <w:szCs w:val="24"/>
          <w:rtl/>
        </w:rPr>
        <w:t>כן</w:t>
      </w:r>
      <w:r w:rsidRPr="00024667">
        <w:rPr>
          <w:szCs w:val="24"/>
          <w:rtl/>
        </w:rPr>
        <w:t xml:space="preserve">, </w:t>
      </w:r>
      <w:r w:rsidRPr="00024667">
        <w:rPr>
          <w:rFonts w:hint="eastAsia"/>
          <w:szCs w:val="24"/>
          <w:rtl/>
        </w:rPr>
        <w:t>חתם</w:t>
      </w:r>
      <w:r w:rsidRPr="00024667">
        <w:rPr>
          <w:szCs w:val="24"/>
          <w:rtl/>
        </w:rPr>
        <w:t xml:space="preserve">/מה </w:t>
      </w:r>
      <w:r w:rsidRPr="00024667">
        <w:rPr>
          <w:rFonts w:hint="eastAsia"/>
          <w:szCs w:val="24"/>
          <w:rtl/>
        </w:rPr>
        <w:t>על</w:t>
      </w:r>
      <w:r w:rsidRPr="00024667">
        <w:rPr>
          <w:szCs w:val="24"/>
          <w:rtl/>
        </w:rPr>
        <w:t xml:space="preserve"> </w:t>
      </w:r>
      <w:r w:rsidRPr="00024667">
        <w:rPr>
          <w:rFonts w:hint="eastAsia"/>
          <w:szCs w:val="24"/>
          <w:rtl/>
        </w:rPr>
        <w:t>הצהרה</w:t>
      </w:r>
      <w:r w:rsidRPr="00024667">
        <w:rPr>
          <w:szCs w:val="24"/>
          <w:rtl/>
        </w:rPr>
        <w:t xml:space="preserve"> </w:t>
      </w:r>
      <w:r w:rsidRPr="00024667">
        <w:rPr>
          <w:rFonts w:hint="eastAsia"/>
          <w:szCs w:val="24"/>
          <w:rtl/>
        </w:rPr>
        <w:t>זו</w:t>
      </w:r>
      <w:r w:rsidRPr="00024667">
        <w:rPr>
          <w:szCs w:val="24"/>
          <w:rtl/>
        </w:rPr>
        <w:t xml:space="preserve"> </w:t>
      </w:r>
      <w:r w:rsidRPr="00024667">
        <w:rPr>
          <w:rFonts w:hint="eastAsia"/>
          <w:szCs w:val="24"/>
          <w:rtl/>
        </w:rPr>
        <w:t>בפני</w:t>
      </w:r>
      <w:r w:rsidRPr="00024667">
        <w:rPr>
          <w:szCs w:val="24"/>
          <w:rtl/>
        </w:rPr>
        <w:t>.</w:t>
      </w:r>
    </w:p>
    <w:p w14:paraId="1D77F950" w14:textId="77777777" w:rsidR="00CA3E5A" w:rsidRPr="00A44DE9" w:rsidRDefault="00CA3E5A" w:rsidP="00CA3E5A">
      <w:pPr>
        <w:spacing w:line="360" w:lineRule="auto"/>
        <w:jc w:val="both"/>
        <w:rPr>
          <w:szCs w:val="24"/>
          <w:rtl/>
        </w:rPr>
      </w:pPr>
    </w:p>
    <w:p w14:paraId="1EA42D1C" w14:textId="77777777" w:rsidR="00CA3E5A" w:rsidRPr="00A44DE9" w:rsidRDefault="00CA3E5A" w:rsidP="00CA3E5A">
      <w:pPr>
        <w:spacing w:line="360" w:lineRule="auto"/>
        <w:rPr>
          <w:szCs w:val="24"/>
          <w:rtl/>
        </w:rPr>
      </w:pPr>
      <w:r w:rsidRPr="00024667">
        <w:rPr>
          <w:szCs w:val="24"/>
          <w:rtl/>
        </w:rPr>
        <w:t>_______                                                                         ______ ____________</w:t>
      </w:r>
    </w:p>
    <w:p w14:paraId="4645FEF7" w14:textId="616B8DC2" w:rsidR="002A6170" w:rsidRPr="00CA3E5A" w:rsidRDefault="00CA3E5A" w:rsidP="00C62808">
      <w:pPr>
        <w:spacing w:line="360" w:lineRule="auto"/>
      </w:pPr>
      <w:r w:rsidRPr="00024667">
        <w:rPr>
          <w:rFonts w:hint="eastAsia"/>
          <w:szCs w:val="24"/>
          <w:rtl/>
        </w:rPr>
        <w:t>תאריך</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וחותמת</w:t>
      </w:r>
      <w:r w:rsidRPr="00024667">
        <w:rPr>
          <w:szCs w:val="24"/>
          <w:rtl/>
        </w:rPr>
        <w:t xml:space="preserve"> </w:t>
      </w:r>
      <w:r w:rsidRPr="00024667">
        <w:rPr>
          <w:rFonts w:hint="eastAsia"/>
          <w:szCs w:val="24"/>
          <w:rtl/>
        </w:rPr>
        <w:t>עורך</w:t>
      </w:r>
      <w:r w:rsidRPr="00024667">
        <w:rPr>
          <w:szCs w:val="24"/>
          <w:rtl/>
        </w:rPr>
        <w:t xml:space="preserve"> </w:t>
      </w:r>
      <w:r w:rsidRPr="00024667">
        <w:rPr>
          <w:rFonts w:hint="eastAsia"/>
          <w:szCs w:val="24"/>
          <w:rtl/>
        </w:rPr>
        <w:t>דין</w:t>
      </w:r>
    </w:p>
    <w:sectPr w:rsidR="002A6170" w:rsidRPr="00CA3E5A" w:rsidSect="002A6170">
      <w:headerReference w:type="even" r:id="rId16"/>
      <w:headerReference w:type="default" r:id="rId17"/>
      <w:footerReference w:type="default" r:id="rId18"/>
      <w:headerReference w:type="first" r:id="rId19"/>
      <w:footerReference w:type="first" r:id="rId20"/>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0B9783" w14:textId="77777777" w:rsidR="00CE70FE" w:rsidRDefault="00CE70FE" w:rsidP="00C85367">
      <w:r>
        <w:separator/>
      </w:r>
    </w:p>
  </w:endnote>
  <w:endnote w:type="continuationSeparator" w:id="0">
    <w:p w14:paraId="13BB22EA" w14:textId="77777777" w:rsidR="00CE70FE" w:rsidRDefault="00CE70FE" w:rsidP="00C85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A36B7" w14:textId="4C7C5E23" w:rsidR="00CE70FE" w:rsidRDefault="00CE70FE" w:rsidP="002A6170">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803677" w:rsidRPr="00803677">
      <w:rPr>
        <w:noProof/>
        <w:rtl/>
        <w:lang w:val="he-IL"/>
      </w:rPr>
      <w:t>2</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803677">
      <w:rPr>
        <w:noProof/>
        <w:rtl/>
      </w:rPr>
      <w:t>57</w:t>
    </w:r>
    <w:r>
      <w:rPr>
        <w:noProof/>
      </w:rPr>
      <w:fldChar w:fldCharType="end"/>
    </w:r>
    <w:r>
      <w:rPr>
        <w:rFonts w:hint="cs"/>
        <w:rtl/>
      </w:rPr>
      <w:t xml:space="preserve"> עמודים</w:t>
    </w:r>
  </w:p>
  <w:p w14:paraId="5FB1E9F0" w14:textId="77777777" w:rsidR="00CE70FE" w:rsidRDefault="00CE70FE" w:rsidP="002A6170">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476885C3" w14:textId="77777777" w:rsidR="00CE70FE" w:rsidRPr="00F757BF" w:rsidRDefault="00CE70FE" w:rsidP="002A6170">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9DED5" w14:textId="1F417841" w:rsidR="00CE70FE" w:rsidRDefault="00CE70FE">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803677" w:rsidRPr="00803677">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803677">
      <w:rPr>
        <w:noProof/>
        <w:rtl/>
      </w:rPr>
      <w:t>57</w:t>
    </w:r>
    <w:r>
      <w:rPr>
        <w:noProof/>
      </w:rPr>
      <w:fldChar w:fldCharType="end"/>
    </w:r>
    <w:r>
      <w:rPr>
        <w:rFonts w:hint="cs"/>
        <w:rtl/>
      </w:rPr>
      <w:t xml:space="preserve"> עמודים</w:t>
    </w:r>
  </w:p>
  <w:p w14:paraId="57F6685F" w14:textId="77777777" w:rsidR="00CE70FE" w:rsidRDefault="00CE70FE" w:rsidP="002A6170">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230ED9EF" w14:textId="77777777" w:rsidR="00CE70FE" w:rsidRDefault="00CE70FE">
    <w:pPr>
      <w:pBdr>
        <w:top w:val="single" w:sz="6" w:space="1" w:color="auto"/>
      </w:pBdr>
      <w:jc w:val="center"/>
      <w:rPr>
        <w:rtl/>
      </w:rPr>
    </w:pPr>
    <w:r>
      <w:rPr>
        <w:rFonts w:hint="cs"/>
        <w:noProof/>
        <w:rtl/>
      </w:rPr>
      <w:drawing>
        <wp:anchor distT="0" distB="0" distL="114300" distR="114300" simplePos="0" relativeHeight="251659264" behindDoc="0" locked="0" layoutInCell="1" allowOverlap="1" wp14:anchorId="1B295654" wp14:editId="1BE194F5">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7BF8DFEB" w14:textId="77777777" w:rsidR="00CE70FE" w:rsidRPr="002A503C" w:rsidRDefault="00CE70FE" w:rsidP="00EC1361">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2A503C">
          <w:rPr>
            <w:rFonts w:ascii="David" w:hAnsi="David"/>
            <w:szCs w:val="24"/>
            <w:rtl/>
          </w:rPr>
          <w:t>074-7681764</w:t>
        </w:r>
      </w:sdtContent>
    </w:sdt>
    <w:r w:rsidRPr="002A503C">
      <w:rPr>
        <w:rFonts w:ascii="David" w:hAnsi="David"/>
        <w:szCs w:val="24"/>
        <w:rtl/>
      </w:rPr>
      <w:t xml:space="preserve">  </w:t>
    </w:r>
  </w:p>
  <w:p w14:paraId="15B33D93" w14:textId="77777777" w:rsidR="00CE70FE" w:rsidRPr="002A503C" w:rsidRDefault="00CE70FE"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 xml:space="preserve">דוא"ל: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2A503C">
          <w:rPr>
            <w:rFonts w:ascii="David" w:hAnsi="David"/>
            <w:szCs w:val="24"/>
          </w:rPr>
          <w:t>itamsut@energy.gov.il</w:t>
        </w:r>
      </w:sdtContent>
    </w:sdt>
    <w:r w:rsidRPr="002A503C">
      <w:rPr>
        <w:rFonts w:ascii="David" w:hAnsi="David"/>
        <w:szCs w:val="24"/>
        <w:rtl/>
      </w:rPr>
      <w:t xml:space="preserve">  כתובתנו באינטרנט: </w:t>
    </w:r>
    <w:r w:rsidRPr="002A503C">
      <w:rPr>
        <w:rFonts w:ascii="David" w:hAnsi="David"/>
        <w:szCs w:val="24"/>
      </w:rPr>
      <w:t>www.energy.gov.il</w:t>
    </w:r>
  </w:p>
  <w:p w14:paraId="13952BFE" w14:textId="7ED63D41" w:rsidR="00CE70FE" w:rsidRDefault="00CE70FE" w:rsidP="00EC1361">
    <w:pPr>
      <w:pBdr>
        <w:top w:val="single" w:sz="6" w:space="1" w:color="auto"/>
      </w:pBdr>
      <w:jc w:val="cente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1044C9" w14:textId="77777777" w:rsidR="00CE70FE" w:rsidRDefault="00CE70FE" w:rsidP="00C85367">
      <w:r>
        <w:separator/>
      </w:r>
    </w:p>
  </w:footnote>
  <w:footnote w:type="continuationSeparator" w:id="0">
    <w:p w14:paraId="65E05F92" w14:textId="77777777" w:rsidR="00CE70FE" w:rsidRDefault="00CE70FE" w:rsidP="00C853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67741" w14:textId="77777777" w:rsidR="00CE70FE" w:rsidRDefault="00CE70FE">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CE70FE" w:rsidRPr="00C01540" w14:paraId="380812D0" w14:textId="77777777" w:rsidTr="002A6170">
      <w:trPr>
        <w:trHeight w:val="284"/>
        <w:jc w:val="center"/>
      </w:trPr>
      <w:tc>
        <w:tcPr>
          <w:tcW w:w="851" w:type="dxa"/>
          <w:vAlign w:val="center"/>
        </w:tcPr>
        <w:p w14:paraId="3BC1B5AF" w14:textId="77777777" w:rsidR="00CE70FE" w:rsidRPr="00C01540" w:rsidRDefault="00CE70FE" w:rsidP="002A6170">
          <w:pPr>
            <w:pStyle w:val="ad"/>
            <w:tabs>
              <w:tab w:val="left" w:pos="2447"/>
            </w:tabs>
            <w:spacing w:line="276" w:lineRule="auto"/>
            <w:jc w:val="center"/>
            <w:rPr>
              <w:b/>
              <w:bCs/>
              <w:rtl/>
            </w:rPr>
          </w:pPr>
          <w:r w:rsidRPr="00C01540">
            <w:object w:dxaOrig="784" w:dyaOrig="931" w14:anchorId="09047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pt;height:28.8pt;mso-position-vertical:absolute" o:ole="" o:allowoverlap="f">
                <v:imagedata r:id="rId1" o:title=""/>
              </v:shape>
              <o:OLEObject Type="Embed" ProgID="Word.Picture.8" ShapeID="_x0000_i1025" DrawAspect="Content" ObjectID="_1690720684" r:id="rId2"/>
            </w:object>
          </w:r>
        </w:p>
      </w:tc>
      <w:tc>
        <w:tcPr>
          <w:tcW w:w="4384" w:type="dxa"/>
          <w:vAlign w:val="center"/>
        </w:tcPr>
        <w:p w14:paraId="1163BD30" w14:textId="77777777" w:rsidR="00CE70FE" w:rsidRPr="008119DF" w:rsidRDefault="00CE70FE" w:rsidP="002A6170">
          <w:pPr>
            <w:pStyle w:val="ad"/>
            <w:tabs>
              <w:tab w:val="left" w:pos="2447"/>
            </w:tabs>
            <w:spacing w:line="276" w:lineRule="auto"/>
            <w:rPr>
              <w:b/>
              <w:bCs/>
              <w:sz w:val="32"/>
              <w:szCs w:val="32"/>
              <w:rtl/>
            </w:rPr>
          </w:pPr>
          <w:r w:rsidRPr="008119DF">
            <w:rPr>
              <w:rFonts w:hint="cs"/>
              <w:b/>
              <w:bCs/>
              <w:sz w:val="32"/>
              <w:szCs w:val="32"/>
              <w:rtl/>
            </w:rPr>
            <w:t>מדינת ישראל</w:t>
          </w:r>
        </w:p>
        <w:p w14:paraId="3A5DA045" w14:textId="77777777" w:rsidR="00CE70FE" w:rsidRPr="00C01540" w:rsidRDefault="00CE70FE" w:rsidP="002A6170">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4DA5BFF" w14:textId="72183DE6" w:rsidR="00CE70FE" w:rsidRPr="00C01540" w:rsidRDefault="00CE70FE" w:rsidP="00CC08BD">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tenderNumber"/>
              <w:tag w:val="tenderNumber0"/>
              <w:id w:val="-1423409227"/>
              <w:placeholder>
                <w:docPart w:val="A5DD42A2031146A4BCB96623AFA03D8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hint="cs"/>
                  <w:b/>
                  <w:bCs/>
                  <w:rtl/>
                </w:rPr>
                <w:t>9/2021</w:t>
              </w:r>
            </w:sdtContent>
          </w:sdt>
        </w:p>
      </w:tc>
    </w:tr>
  </w:tbl>
  <w:p w14:paraId="28C692DA" w14:textId="77777777" w:rsidR="00CE70FE" w:rsidRPr="008B766D" w:rsidRDefault="00CE70FE" w:rsidP="002A6170">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84069" w14:textId="77777777" w:rsidR="00CE70FE" w:rsidRDefault="00803677" w:rsidP="002A6170">
    <w:pPr>
      <w:pStyle w:val="ad"/>
      <w:spacing w:line="276" w:lineRule="auto"/>
      <w:jc w:val="center"/>
      <w:rPr>
        <w:b/>
        <w:bCs/>
        <w:szCs w:val="40"/>
        <w:rtl/>
      </w:rPr>
    </w:pPr>
    <w:r>
      <w:rPr>
        <w:b/>
        <w:bCs/>
        <w:noProof/>
        <w:szCs w:val="40"/>
        <w:rtl/>
      </w:rPr>
      <w:object w:dxaOrig="1440" w:dyaOrig="1440" w14:anchorId="0BE99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0288;visibility:visible;mso-wrap-edited:f">
          <v:imagedata r:id="rId1" o:title=""/>
          <w10:wrap type="topAndBottom"/>
        </v:shape>
        <o:OLEObject Type="Embed" ProgID="Word.Picture.8" ShapeID="_x0000_s2049" DrawAspect="Content" ObjectID="_1690720685" r:id="rId2"/>
      </w:object>
    </w:r>
  </w:p>
  <w:p w14:paraId="27CBCC52" w14:textId="77777777" w:rsidR="00CE70FE" w:rsidRDefault="00CE70FE" w:rsidP="002A6170">
    <w:pPr>
      <w:pStyle w:val="ad"/>
      <w:spacing w:line="276" w:lineRule="auto"/>
      <w:jc w:val="center"/>
      <w:rPr>
        <w:b/>
        <w:bCs/>
        <w:szCs w:val="40"/>
        <w:rtl/>
      </w:rPr>
    </w:pPr>
    <w:r>
      <w:rPr>
        <w:b/>
        <w:bCs/>
        <w:szCs w:val="40"/>
        <w:rtl/>
      </w:rPr>
      <w:t>מדינת ישראל</w:t>
    </w:r>
  </w:p>
  <w:p w14:paraId="506A26E7" w14:textId="77777777" w:rsidR="00CE70FE" w:rsidRDefault="00CE70FE" w:rsidP="002A6170">
    <w:pPr>
      <w:pStyle w:val="ad"/>
      <w:tabs>
        <w:tab w:val="left" w:pos="2447"/>
      </w:tabs>
      <w:spacing w:line="276" w:lineRule="auto"/>
      <w:jc w:val="center"/>
      <w:rPr>
        <w:b/>
        <w:bCs/>
        <w:szCs w:val="32"/>
        <w:rtl/>
      </w:rPr>
    </w:pPr>
    <w:r>
      <w:rPr>
        <w:rFonts w:hint="cs"/>
        <w:b/>
        <w:bCs/>
        <w:szCs w:val="32"/>
        <w:rtl/>
      </w:rPr>
      <w:t>משרד האנרגיה</w:t>
    </w:r>
  </w:p>
  <w:p w14:paraId="13633FD7" w14:textId="77777777" w:rsidR="00CE70FE" w:rsidRDefault="00CE70FE" w:rsidP="002A6170">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7E3E28"/>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start w:val="1"/>
      <w:numFmt w:val="lowerLetter"/>
      <w:lvlText w:val="%2."/>
      <w:lvlJc w:val="left"/>
      <w:pPr>
        <w:ind w:left="1157" w:hanging="360"/>
      </w:pPr>
    </w:lvl>
    <w:lvl w:ilvl="2" w:tplc="0409001B">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600577A"/>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66F1060"/>
    <w:multiLevelType w:val="multilevel"/>
    <w:tmpl w:val="7D86F8A2"/>
    <w:numStyleLink w:val="a1"/>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15:restartNumberingAfterBreak="0">
    <w:nsid w:val="0AC3192A"/>
    <w:multiLevelType w:val="hybridMultilevel"/>
    <w:tmpl w:val="3462E55E"/>
    <w:lvl w:ilvl="0" w:tplc="05B8C9E0">
      <w:start w:val="1"/>
      <w:numFmt w:val="decimal"/>
      <w:lvlText w:val="%1."/>
      <w:lvlJc w:val="center"/>
      <w:pPr>
        <w:ind w:left="2057" w:hanging="360"/>
      </w:pPr>
      <w:rPr>
        <w:rFonts w:ascii="Times New Roman" w:eastAsia="Times New Roman" w:hAnsi="Times New Roman" w:cs="David"/>
        <w:b w:val="0"/>
        <w:bCs w:val="0"/>
      </w:rPr>
    </w:lvl>
    <w:lvl w:ilvl="1" w:tplc="04090019">
      <w:start w:val="1"/>
      <w:numFmt w:val="lowerLetter"/>
      <w:lvlText w:val="%2."/>
      <w:lvlJc w:val="left"/>
      <w:pPr>
        <w:ind w:left="874" w:hanging="360"/>
      </w:pPr>
    </w:lvl>
    <w:lvl w:ilvl="2" w:tplc="04090013">
      <w:start w:val="1"/>
      <w:numFmt w:val="hebrew1"/>
      <w:lvlText w:val="%3."/>
      <w:lvlJc w:val="center"/>
      <w:pPr>
        <w:ind w:left="1594" w:hanging="180"/>
      </w:pPr>
    </w:lvl>
    <w:lvl w:ilvl="3" w:tplc="0409000F" w:tentative="1">
      <w:start w:val="1"/>
      <w:numFmt w:val="decimal"/>
      <w:lvlText w:val="%4."/>
      <w:lvlJc w:val="left"/>
      <w:pPr>
        <w:ind w:left="2314" w:hanging="360"/>
      </w:pPr>
    </w:lvl>
    <w:lvl w:ilvl="4" w:tplc="04090019" w:tentative="1">
      <w:start w:val="1"/>
      <w:numFmt w:val="lowerLetter"/>
      <w:lvlText w:val="%5."/>
      <w:lvlJc w:val="left"/>
      <w:pPr>
        <w:ind w:left="3034" w:hanging="360"/>
      </w:pPr>
    </w:lvl>
    <w:lvl w:ilvl="5" w:tplc="0409001B" w:tentative="1">
      <w:start w:val="1"/>
      <w:numFmt w:val="lowerRoman"/>
      <w:lvlText w:val="%6."/>
      <w:lvlJc w:val="right"/>
      <w:pPr>
        <w:ind w:left="3754" w:hanging="180"/>
      </w:pPr>
    </w:lvl>
    <w:lvl w:ilvl="6" w:tplc="0409000F" w:tentative="1">
      <w:start w:val="1"/>
      <w:numFmt w:val="decimal"/>
      <w:lvlText w:val="%7."/>
      <w:lvlJc w:val="left"/>
      <w:pPr>
        <w:ind w:left="4474" w:hanging="360"/>
      </w:pPr>
    </w:lvl>
    <w:lvl w:ilvl="7" w:tplc="04090019" w:tentative="1">
      <w:start w:val="1"/>
      <w:numFmt w:val="lowerLetter"/>
      <w:lvlText w:val="%8."/>
      <w:lvlJc w:val="left"/>
      <w:pPr>
        <w:ind w:left="5194" w:hanging="360"/>
      </w:pPr>
    </w:lvl>
    <w:lvl w:ilvl="8" w:tplc="0409001B" w:tentative="1">
      <w:start w:val="1"/>
      <w:numFmt w:val="lowerRoman"/>
      <w:lvlText w:val="%9."/>
      <w:lvlJc w:val="right"/>
      <w:pPr>
        <w:ind w:left="5914" w:hanging="180"/>
      </w:pPr>
    </w:lvl>
  </w:abstractNum>
  <w:abstractNum w:abstractNumId="18" w15:restartNumberingAfterBreak="0">
    <w:nsid w:val="0ADB2C08"/>
    <w:multiLevelType w:val="hybridMultilevel"/>
    <w:tmpl w:val="C2E2D9BA"/>
    <w:lvl w:ilvl="0" w:tplc="04090013">
      <w:start w:val="1"/>
      <w:numFmt w:val="hebrew1"/>
      <w:lvlText w:val="%1."/>
      <w:lvlJc w:val="center"/>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9"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D0D4AFC"/>
    <w:multiLevelType w:val="multilevel"/>
    <w:tmpl w:val="1338C10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b w:val="0"/>
        <w:bCs w:val="0"/>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4"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5"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8"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9"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AEE4263"/>
    <w:multiLevelType w:val="multilevel"/>
    <w:tmpl w:val="1A4C1E04"/>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2"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1F582C7A"/>
    <w:multiLevelType w:val="hybridMultilevel"/>
    <w:tmpl w:val="1284D622"/>
    <w:lvl w:ilvl="0" w:tplc="05B8C9E0">
      <w:start w:val="1"/>
      <w:numFmt w:val="decimal"/>
      <w:lvlText w:val="%1."/>
      <w:lvlJc w:val="center"/>
      <w:pPr>
        <w:ind w:left="2057" w:hanging="360"/>
      </w:pPr>
      <w:rPr>
        <w:rFonts w:ascii="Times New Roman" w:eastAsia="Times New Roman" w:hAnsi="Times New Roman" w:cs="David"/>
        <w:b w:val="0"/>
        <w:bCs w:val="0"/>
      </w:rPr>
    </w:lvl>
    <w:lvl w:ilvl="1" w:tplc="04090019">
      <w:start w:val="1"/>
      <w:numFmt w:val="lowerLetter"/>
      <w:lvlText w:val="%2."/>
      <w:lvlJc w:val="left"/>
      <w:pPr>
        <w:ind w:left="874" w:hanging="360"/>
      </w:pPr>
    </w:lvl>
    <w:lvl w:ilvl="2" w:tplc="04090013">
      <w:start w:val="1"/>
      <w:numFmt w:val="hebrew1"/>
      <w:lvlText w:val="%3."/>
      <w:lvlJc w:val="center"/>
      <w:pPr>
        <w:ind w:left="1594" w:hanging="180"/>
      </w:pPr>
    </w:lvl>
    <w:lvl w:ilvl="3" w:tplc="0409000F" w:tentative="1">
      <w:start w:val="1"/>
      <w:numFmt w:val="decimal"/>
      <w:lvlText w:val="%4."/>
      <w:lvlJc w:val="left"/>
      <w:pPr>
        <w:ind w:left="2314" w:hanging="360"/>
      </w:pPr>
    </w:lvl>
    <w:lvl w:ilvl="4" w:tplc="04090019" w:tentative="1">
      <w:start w:val="1"/>
      <w:numFmt w:val="lowerLetter"/>
      <w:lvlText w:val="%5."/>
      <w:lvlJc w:val="left"/>
      <w:pPr>
        <w:ind w:left="3034" w:hanging="360"/>
      </w:pPr>
    </w:lvl>
    <w:lvl w:ilvl="5" w:tplc="0409001B" w:tentative="1">
      <w:start w:val="1"/>
      <w:numFmt w:val="lowerRoman"/>
      <w:lvlText w:val="%6."/>
      <w:lvlJc w:val="right"/>
      <w:pPr>
        <w:ind w:left="3754" w:hanging="180"/>
      </w:pPr>
    </w:lvl>
    <w:lvl w:ilvl="6" w:tplc="0409000F" w:tentative="1">
      <w:start w:val="1"/>
      <w:numFmt w:val="decimal"/>
      <w:lvlText w:val="%7."/>
      <w:lvlJc w:val="left"/>
      <w:pPr>
        <w:ind w:left="4474" w:hanging="360"/>
      </w:pPr>
    </w:lvl>
    <w:lvl w:ilvl="7" w:tplc="04090019" w:tentative="1">
      <w:start w:val="1"/>
      <w:numFmt w:val="lowerLetter"/>
      <w:lvlText w:val="%8."/>
      <w:lvlJc w:val="left"/>
      <w:pPr>
        <w:ind w:left="5194" w:hanging="360"/>
      </w:pPr>
    </w:lvl>
    <w:lvl w:ilvl="8" w:tplc="0409001B" w:tentative="1">
      <w:start w:val="1"/>
      <w:numFmt w:val="lowerRoman"/>
      <w:lvlText w:val="%9."/>
      <w:lvlJc w:val="right"/>
      <w:pPr>
        <w:ind w:left="5914" w:hanging="180"/>
      </w:pPr>
    </w:lvl>
  </w:abstractNum>
  <w:abstractNum w:abstractNumId="35" w15:restartNumberingAfterBreak="0">
    <w:nsid w:val="227D5887"/>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36"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8"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0"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1"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9A562E1"/>
    <w:multiLevelType w:val="hybridMultilevel"/>
    <w:tmpl w:val="4E5EDB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5"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6"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7"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9"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1"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2" w15:restartNumberingAfterBreak="0">
    <w:nsid w:val="363C5ADB"/>
    <w:multiLevelType w:val="hybridMultilevel"/>
    <w:tmpl w:val="E46E0CCC"/>
    <w:lvl w:ilvl="0" w:tplc="05B8C9E0">
      <w:start w:val="1"/>
      <w:numFmt w:val="decimal"/>
      <w:lvlText w:val="%1."/>
      <w:lvlJc w:val="center"/>
      <w:pPr>
        <w:ind w:left="2057" w:hanging="360"/>
      </w:pPr>
      <w:rPr>
        <w:rFonts w:ascii="Times New Roman" w:eastAsia="Times New Roman" w:hAnsi="Times New Roman" w:cs="David"/>
        <w:b w:val="0"/>
        <w:bCs w:val="0"/>
      </w:rPr>
    </w:lvl>
    <w:lvl w:ilvl="1" w:tplc="04090019">
      <w:start w:val="1"/>
      <w:numFmt w:val="lowerLetter"/>
      <w:lvlText w:val="%2."/>
      <w:lvlJc w:val="left"/>
      <w:pPr>
        <w:ind w:left="874" w:hanging="360"/>
      </w:pPr>
    </w:lvl>
    <w:lvl w:ilvl="2" w:tplc="0409001B" w:tentative="1">
      <w:start w:val="1"/>
      <w:numFmt w:val="lowerRoman"/>
      <w:lvlText w:val="%3."/>
      <w:lvlJc w:val="right"/>
      <w:pPr>
        <w:ind w:left="1594" w:hanging="180"/>
      </w:pPr>
    </w:lvl>
    <w:lvl w:ilvl="3" w:tplc="0409000F" w:tentative="1">
      <w:start w:val="1"/>
      <w:numFmt w:val="decimal"/>
      <w:lvlText w:val="%4."/>
      <w:lvlJc w:val="left"/>
      <w:pPr>
        <w:ind w:left="2314" w:hanging="360"/>
      </w:pPr>
    </w:lvl>
    <w:lvl w:ilvl="4" w:tplc="04090019" w:tentative="1">
      <w:start w:val="1"/>
      <w:numFmt w:val="lowerLetter"/>
      <w:lvlText w:val="%5."/>
      <w:lvlJc w:val="left"/>
      <w:pPr>
        <w:ind w:left="3034" w:hanging="360"/>
      </w:pPr>
    </w:lvl>
    <w:lvl w:ilvl="5" w:tplc="0409001B" w:tentative="1">
      <w:start w:val="1"/>
      <w:numFmt w:val="lowerRoman"/>
      <w:lvlText w:val="%6."/>
      <w:lvlJc w:val="right"/>
      <w:pPr>
        <w:ind w:left="3754" w:hanging="180"/>
      </w:pPr>
    </w:lvl>
    <w:lvl w:ilvl="6" w:tplc="0409000F" w:tentative="1">
      <w:start w:val="1"/>
      <w:numFmt w:val="decimal"/>
      <w:lvlText w:val="%7."/>
      <w:lvlJc w:val="left"/>
      <w:pPr>
        <w:ind w:left="4474" w:hanging="360"/>
      </w:pPr>
    </w:lvl>
    <w:lvl w:ilvl="7" w:tplc="04090019" w:tentative="1">
      <w:start w:val="1"/>
      <w:numFmt w:val="lowerLetter"/>
      <w:lvlText w:val="%8."/>
      <w:lvlJc w:val="left"/>
      <w:pPr>
        <w:ind w:left="5194" w:hanging="360"/>
      </w:pPr>
    </w:lvl>
    <w:lvl w:ilvl="8" w:tplc="0409001B" w:tentative="1">
      <w:start w:val="1"/>
      <w:numFmt w:val="lowerRoman"/>
      <w:lvlText w:val="%9."/>
      <w:lvlJc w:val="right"/>
      <w:pPr>
        <w:ind w:left="5914" w:hanging="180"/>
      </w:pPr>
    </w:lvl>
  </w:abstractNum>
  <w:abstractNum w:abstractNumId="53" w15:restartNumberingAfterBreak="0">
    <w:nsid w:val="38E316DF"/>
    <w:multiLevelType w:val="multilevel"/>
    <w:tmpl w:val="B88C51F4"/>
    <w:lvl w:ilvl="0">
      <w:start w:val="1"/>
      <w:numFmt w:val="decimal"/>
      <w:lvlText w:val="%1."/>
      <w:lvlJc w:val="left"/>
      <w:pPr>
        <w:tabs>
          <w:tab w:val="num" w:pos="567"/>
        </w:tabs>
        <w:ind w:left="567" w:right="567" w:hanging="567"/>
      </w:pPr>
      <w:rPr>
        <w:b w:val="0"/>
        <w:bCs w:val="0"/>
      </w:rPr>
    </w:lvl>
    <w:lvl w:ilvl="1">
      <w:start w:val="1"/>
      <w:numFmt w:val="hebrew1"/>
      <w:pStyle w:val="22"/>
      <w:lvlText w:val="%2."/>
      <w:lvlJc w:val="center"/>
      <w:pPr>
        <w:tabs>
          <w:tab w:val="num" w:pos="1276"/>
        </w:tabs>
        <w:ind w:left="1276" w:right="1134" w:hanging="567"/>
      </w:pPr>
      <w:rPr>
        <w:rFonts w:ascii="Arial" w:eastAsia="Times New Roman" w:hAnsi="Arial" w:cs="David"/>
        <w:b w:val="0"/>
        <w:bCs w:val="0"/>
        <w:lang w:val="en-US"/>
      </w:rPr>
    </w:lvl>
    <w:lvl w:ilvl="2">
      <w:start w:val="1"/>
      <w:numFmt w:val="decimal"/>
      <w:pStyle w:val="32"/>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4" w15:restartNumberingAfterBreak="0">
    <w:nsid w:val="3B3F2019"/>
    <w:multiLevelType w:val="hybridMultilevel"/>
    <w:tmpl w:val="413CF652"/>
    <w:lvl w:ilvl="0" w:tplc="05B8C9E0">
      <w:start w:val="1"/>
      <w:numFmt w:val="decimal"/>
      <w:lvlText w:val="%1."/>
      <w:lvlJc w:val="center"/>
      <w:pPr>
        <w:ind w:left="2623" w:hanging="360"/>
      </w:pPr>
      <w:rPr>
        <w:rFonts w:ascii="Times New Roman" w:eastAsia="Times New Roman" w:hAnsi="Times New Roman"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6" w15:restartNumberingAfterBreak="0">
    <w:nsid w:val="401F282D"/>
    <w:multiLevelType w:val="hybridMultilevel"/>
    <w:tmpl w:val="E46E0CCC"/>
    <w:lvl w:ilvl="0" w:tplc="05B8C9E0">
      <w:start w:val="1"/>
      <w:numFmt w:val="decimal"/>
      <w:lvlText w:val="%1."/>
      <w:lvlJc w:val="center"/>
      <w:pPr>
        <w:ind w:left="2057" w:hanging="360"/>
      </w:pPr>
      <w:rPr>
        <w:rFonts w:ascii="Times New Roman" w:eastAsia="Times New Roman" w:hAnsi="Times New Roman" w:cs="David"/>
        <w:b w:val="0"/>
        <w:bCs w:val="0"/>
      </w:rPr>
    </w:lvl>
    <w:lvl w:ilvl="1" w:tplc="04090019">
      <w:start w:val="1"/>
      <w:numFmt w:val="lowerLetter"/>
      <w:lvlText w:val="%2."/>
      <w:lvlJc w:val="left"/>
      <w:pPr>
        <w:ind w:left="874" w:hanging="360"/>
      </w:pPr>
    </w:lvl>
    <w:lvl w:ilvl="2" w:tplc="0409001B">
      <w:start w:val="1"/>
      <w:numFmt w:val="lowerRoman"/>
      <w:lvlText w:val="%3."/>
      <w:lvlJc w:val="right"/>
      <w:pPr>
        <w:ind w:left="1594" w:hanging="180"/>
      </w:pPr>
    </w:lvl>
    <w:lvl w:ilvl="3" w:tplc="0409000F" w:tentative="1">
      <w:start w:val="1"/>
      <w:numFmt w:val="decimal"/>
      <w:lvlText w:val="%4."/>
      <w:lvlJc w:val="left"/>
      <w:pPr>
        <w:ind w:left="2314" w:hanging="360"/>
      </w:pPr>
    </w:lvl>
    <w:lvl w:ilvl="4" w:tplc="04090019" w:tentative="1">
      <w:start w:val="1"/>
      <w:numFmt w:val="lowerLetter"/>
      <w:lvlText w:val="%5."/>
      <w:lvlJc w:val="left"/>
      <w:pPr>
        <w:ind w:left="3034" w:hanging="360"/>
      </w:pPr>
    </w:lvl>
    <w:lvl w:ilvl="5" w:tplc="0409001B" w:tentative="1">
      <w:start w:val="1"/>
      <w:numFmt w:val="lowerRoman"/>
      <w:lvlText w:val="%6."/>
      <w:lvlJc w:val="right"/>
      <w:pPr>
        <w:ind w:left="3754" w:hanging="180"/>
      </w:pPr>
    </w:lvl>
    <w:lvl w:ilvl="6" w:tplc="0409000F" w:tentative="1">
      <w:start w:val="1"/>
      <w:numFmt w:val="decimal"/>
      <w:lvlText w:val="%7."/>
      <w:lvlJc w:val="left"/>
      <w:pPr>
        <w:ind w:left="4474" w:hanging="360"/>
      </w:pPr>
    </w:lvl>
    <w:lvl w:ilvl="7" w:tplc="04090019" w:tentative="1">
      <w:start w:val="1"/>
      <w:numFmt w:val="lowerLetter"/>
      <w:lvlText w:val="%8."/>
      <w:lvlJc w:val="left"/>
      <w:pPr>
        <w:ind w:left="5194" w:hanging="360"/>
      </w:pPr>
    </w:lvl>
    <w:lvl w:ilvl="8" w:tplc="0409001B" w:tentative="1">
      <w:start w:val="1"/>
      <w:numFmt w:val="lowerRoman"/>
      <w:lvlText w:val="%9."/>
      <w:lvlJc w:val="right"/>
      <w:pPr>
        <w:ind w:left="5914" w:hanging="180"/>
      </w:pPr>
    </w:lvl>
  </w:abstractNum>
  <w:abstractNum w:abstractNumId="57"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8"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0"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1"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2"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3" w15:restartNumberingAfterBreak="0">
    <w:nsid w:val="48CB4A67"/>
    <w:multiLevelType w:val="hybridMultilevel"/>
    <w:tmpl w:val="E46E0CCC"/>
    <w:lvl w:ilvl="0" w:tplc="05B8C9E0">
      <w:start w:val="1"/>
      <w:numFmt w:val="decimal"/>
      <w:lvlText w:val="%1."/>
      <w:lvlJc w:val="center"/>
      <w:pPr>
        <w:ind w:left="2057" w:hanging="360"/>
      </w:pPr>
      <w:rPr>
        <w:rFonts w:ascii="Times New Roman" w:eastAsia="Times New Roman" w:hAnsi="Times New Roman" w:cs="David"/>
        <w:b w:val="0"/>
        <w:bCs w:val="0"/>
      </w:rPr>
    </w:lvl>
    <w:lvl w:ilvl="1" w:tplc="04090019">
      <w:start w:val="1"/>
      <w:numFmt w:val="lowerLetter"/>
      <w:lvlText w:val="%2."/>
      <w:lvlJc w:val="left"/>
      <w:pPr>
        <w:ind w:left="874" w:hanging="360"/>
      </w:pPr>
    </w:lvl>
    <w:lvl w:ilvl="2" w:tplc="0409001B">
      <w:start w:val="1"/>
      <w:numFmt w:val="lowerRoman"/>
      <w:lvlText w:val="%3."/>
      <w:lvlJc w:val="right"/>
      <w:pPr>
        <w:ind w:left="1594" w:hanging="180"/>
      </w:pPr>
    </w:lvl>
    <w:lvl w:ilvl="3" w:tplc="0409000F" w:tentative="1">
      <w:start w:val="1"/>
      <w:numFmt w:val="decimal"/>
      <w:lvlText w:val="%4."/>
      <w:lvlJc w:val="left"/>
      <w:pPr>
        <w:ind w:left="2314" w:hanging="360"/>
      </w:pPr>
    </w:lvl>
    <w:lvl w:ilvl="4" w:tplc="04090019" w:tentative="1">
      <w:start w:val="1"/>
      <w:numFmt w:val="lowerLetter"/>
      <w:lvlText w:val="%5."/>
      <w:lvlJc w:val="left"/>
      <w:pPr>
        <w:ind w:left="3034" w:hanging="360"/>
      </w:pPr>
    </w:lvl>
    <w:lvl w:ilvl="5" w:tplc="0409001B" w:tentative="1">
      <w:start w:val="1"/>
      <w:numFmt w:val="lowerRoman"/>
      <w:lvlText w:val="%6."/>
      <w:lvlJc w:val="right"/>
      <w:pPr>
        <w:ind w:left="3754" w:hanging="180"/>
      </w:pPr>
    </w:lvl>
    <w:lvl w:ilvl="6" w:tplc="0409000F" w:tentative="1">
      <w:start w:val="1"/>
      <w:numFmt w:val="decimal"/>
      <w:lvlText w:val="%7."/>
      <w:lvlJc w:val="left"/>
      <w:pPr>
        <w:ind w:left="4474" w:hanging="360"/>
      </w:pPr>
    </w:lvl>
    <w:lvl w:ilvl="7" w:tplc="04090019" w:tentative="1">
      <w:start w:val="1"/>
      <w:numFmt w:val="lowerLetter"/>
      <w:lvlText w:val="%8."/>
      <w:lvlJc w:val="left"/>
      <w:pPr>
        <w:ind w:left="5194" w:hanging="360"/>
      </w:pPr>
    </w:lvl>
    <w:lvl w:ilvl="8" w:tplc="0409001B" w:tentative="1">
      <w:start w:val="1"/>
      <w:numFmt w:val="lowerRoman"/>
      <w:lvlText w:val="%9."/>
      <w:lvlJc w:val="right"/>
      <w:pPr>
        <w:ind w:left="5914" w:hanging="180"/>
      </w:pPr>
    </w:lvl>
  </w:abstractNum>
  <w:abstractNum w:abstractNumId="64" w15:restartNumberingAfterBreak="0">
    <w:nsid w:val="4D49227E"/>
    <w:multiLevelType w:val="hybridMultilevel"/>
    <w:tmpl w:val="E46E0CCC"/>
    <w:lvl w:ilvl="0" w:tplc="05B8C9E0">
      <w:start w:val="1"/>
      <w:numFmt w:val="decimal"/>
      <w:lvlText w:val="%1."/>
      <w:lvlJc w:val="center"/>
      <w:pPr>
        <w:ind w:left="2057" w:hanging="360"/>
      </w:pPr>
      <w:rPr>
        <w:rFonts w:ascii="Times New Roman" w:eastAsia="Times New Roman" w:hAnsi="Times New Roman" w:cs="David"/>
        <w:b w:val="0"/>
        <w:bCs w:val="0"/>
      </w:rPr>
    </w:lvl>
    <w:lvl w:ilvl="1" w:tplc="04090019">
      <w:start w:val="1"/>
      <w:numFmt w:val="lowerLetter"/>
      <w:lvlText w:val="%2."/>
      <w:lvlJc w:val="left"/>
      <w:pPr>
        <w:ind w:left="874" w:hanging="360"/>
      </w:pPr>
    </w:lvl>
    <w:lvl w:ilvl="2" w:tplc="0409001B" w:tentative="1">
      <w:start w:val="1"/>
      <w:numFmt w:val="lowerRoman"/>
      <w:lvlText w:val="%3."/>
      <w:lvlJc w:val="right"/>
      <w:pPr>
        <w:ind w:left="1594" w:hanging="180"/>
      </w:pPr>
    </w:lvl>
    <w:lvl w:ilvl="3" w:tplc="0409000F" w:tentative="1">
      <w:start w:val="1"/>
      <w:numFmt w:val="decimal"/>
      <w:lvlText w:val="%4."/>
      <w:lvlJc w:val="left"/>
      <w:pPr>
        <w:ind w:left="2314" w:hanging="360"/>
      </w:pPr>
    </w:lvl>
    <w:lvl w:ilvl="4" w:tplc="04090019" w:tentative="1">
      <w:start w:val="1"/>
      <w:numFmt w:val="lowerLetter"/>
      <w:lvlText w:val="%5."/>
      <w:lvlJc w:val="left"/>
      <w:pPr>
        <w:ind w:left="3034" w:hanging="360"/>
      </w:pPr>
    </w:lvl>
    <w:lvl w:ilvl="5" w:tplc="0409001B" w:tentative="1">
      <w:start w:val="1"/>
      <w:numFmt w:val="lowerRoman"/>
      <w:lvlText w:val="%6."/>
      <w:lvlJc w:val="right"/>
      <w:pPr>
        <w:ind w:left="3754" w:hanging="180"/>
      </w:pPr>
    </w:lvl>
    <w:lvl w:ilvl="6" w:tplc="0409000F" w:tentative="1">
      <w:start w:val="1"/>
      <w:numFmt w:val="decimal"/>
      <w:lvlText w:val="%7."/>
      <w:lvlJc w:val="left"/>
      <w:pPr>
        <w:ind w:left="4474" w:hanging="360"/>
      </w:pPr>
    </w:lvl>
    <w:lvl w:ilvl="7" w:tplc="04090019" w:tentative="1">
      <w:start w:val="1"/>
      <w:numFmt w:val="lowerLetter"/>
      <w:lvlText w:val="%8."/>
      <w:lvlJc w:val="left"/>
      <w:pPr>
        <w:ind w:left="5194" w:hanging="360"/>
      </w:pPr>
    </w:lvl>
    <w:lvl w:ilvl="8" w:tplc="0409001B" w:tentative="1">
      <w:start w:val="1"/>
      <w:numFmt w:val="lowerRoman"/>
      <w:lvlText w:val="%9."/>
      <w:lvlJc w:val="right"/>
      <w:pPr>
        <w:ind w:left="5914" w:hanging="180"/>
      </w:pPr>
    </w:lvl>
  </w:abstractNum>
  <w:abstractNum w:abstractNumId="65"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6"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8"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69"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lvlText w:val="%1.%2."/>
      <w:lvlJc w:val="left"/>
      <w:pPr>
        <w:ind w:left="1140" w:hanging="432"/>
      </w:pPr>
      <w:rPr>
        <w:b w:val="0"/>
        <w:bCs w:val="0"/>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1"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2"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3"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4"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5"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6"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584174B8"/>
    <w:multiLevelType w:val="hybridMultilevel"/>
    <w:tmpl w:val="0A28E9AC"/>
    <w:lvl w:ilvl="0" w:tplc="05B8C9E0">
      <w:start w:val="1"/>
      <w:numFmt w:val="decimal"/>
      <w:lvlText w:val="%1."/>
      <w:lvlJc w:val="center"/>
      <w:pPr>
        <w:ind w:left="2623" w:hanging="360"/>
      </w:pPr>
      <w:rPr>
        <w:rFonts w:ascii="Times New Roman" w:eastAsia="Times New Roman" w:hAnsi="Times New Roman" w:cs="David"/>
        <w:b w:val="0"/>
        <w:bCs w:val="0"/>
      </w:rPr>
    </w:lvl>
    <w:lvl w:ilvl="1" w:tplc="04090019">
      <w:start w:val="1"/>
      <w:numFmt w:val="lowerLetter"/>
      <w:lvlText w:val="%2."/>
      <w:lvlJc w:val="left"/>
      <w:pPr>
        <w:ind w:left="1440" w:hanging="360"/>
      </w:pPr>
    </w:lvl>
    <w:lvl w:ilvl="2" w:tplc="04090013">
      <w:start w:val="1"/>
      <w:numFmt w:val="hebrew1"/>
      <w:lvlText w:val="%3."/>
      <w:lvlJc w:val="center"/>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9"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0"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2"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3"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4"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5"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87" w15:restartNumberingAfterBreak="0">
    <w:nsid w:val="66C74010"/>
    <w:multiLevelType w:val="hybridMultilevel"/>
    <w:tmpl w:val="D2C67EE2"/>
    <w:lvl w:ilvl="0" w:tplc="05B8C9E0">
      <w:start w:val="1"/>
      <w:numFmt w:val="decimal"/>
      <w:lvlText w:val="%1."/>
      <w:lvlJc w:val="center"/>
      <w:pPr>
        <w:ind w:left="2340" w:hanging="360"/>
      </w:pPr>
      <w:rPr>
        <w:rFonts w:ascii="Times New Roman" w:eastAsia="Times New Roman" w:hAnsi="Times New Roman" w:cs="David"/>
        <w:b w:val="0"/>
        <w:bCs w:val="0"/>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88"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9"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0"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1"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2"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4"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8" w15:restartNumberingAfterBreak="0">
    <w:nsid w:val="70FF2EB9"/>
    <w:multiLevelType w:val="hybridMultilevel"/>
    <w:tmpl w:val="E46E0CCC"/>
    <w:lvl w:ilvl="0" w:tplc="05B8C9E0">
      <w:start w:val="1"/>
      <w:numFmt w:val="decimal"/>
      <w:lvlText w:val="%1."/>
      <w:lvlJc w:val="center"/>
      <w:pPr>
        <w:ind w:left="2057" w:hanging="360"/>
      </w:pPr>
      <w:rPr>
        <w:rFonts w:ascii="Times New Roman" w:eastAsia="Times New Roman" w:hAnsi="Times New Roman" w:cs="David"/>
        <w:b w:val="0"/>
        <w:bCs w:val="0"/>
      </w:rPr>
    </w:lvl>
    <w:lvl w:ilvl="1" w:tplc="04090019">
      <w:start w:val="1"/>
      <w:numFmt w:val="lowerLetter"/>
      <w:lvlText w:val="%2."/>
      <w:lvlJc w:val="left"/>
      <w:pPr>
        <w:ind w:left="874" w:hanging="360"/>
      </w:pPr>
    </w:lvl>
    <w:lvl w:ilvl="2" w:tplc="0409001B">
      <w:start w:val="1"/>
      <w:numFmt w:val="lowerRoman"/>
      <w:lvlText w:val="%3."/>
      <w:lvlJc w:val="right"/>
      <w:pPr>
        <w:ind w:left="1594" w:hanging="180"/>
      </w:pPr>
    </w:lvl>
    <w:lvl w:ilvl="3" w:tplc="0409000F" w:tentative="1">
      <w:start w:val="1"/>
      <w:numFmt w:val="decimal"/>
      <w:lvlText w:val="%4."/>
      <w:lvlJc w:val="left"/>
      <w:pPr>
        <w:ind w:left="2314" w:hanging="360"/>
      </w:pPr>
    </w:lvl>
    <w:lvl w:ilvl="4" w:tplc="04090019" w:tentative="1">
      <w:start w:val="1"/>
      <w:numFmt w:val="lowerLetter"/>
      <w:lvlText w:val="%5."/>
      <w:lvlJc w:val="left"/>
      <w:pPr>
        <w:ind w:left="3034" w:hanging="360"/>
      </w:pPr>
    </w:lvl>
    <w:lvl w:ilvl="5" w:tplc="0409001B" w:tentative="1">
      <w:start w:val="1"/>
      <w:numFmt w:val="lowerRoman"/>
      <w:lvlText w:val="%6."/>
      <w:lvlJc w:val="right"/>
      <w:pPr>
        <w:ind w:left="3754" w:hanging="180"/>
      </w:pPr>
    </w:lvl>
    <w:lvl w:ilvl="6" w:tplc="0409000F" w:tentative="1">
      <w:start w:val="1"/>
      <w:numFmt w:val="decimal"/>
      <w:lvlText w:val="%7."/>
      <w:lvlJc w:val="left"/>
      <w:pPr>
        <w:ind w:left="4474" w:hanging="360"/>
      </w:pPr>
    </w:lvl>
    <w:lvl w:ilvl="7" w:tplc="04090019" w:tentative="1">
      <w:start w:val="1"/>
      <w:numFmt w:val="lowerLetter"/>
      <w:lvlText w:val="%8."/>
      <w:lvlJc w:val="left"/>
      <w:pPr>
        <w:ind w:left="5194" w:hanging="360"/>
      </w:pPr>
    </w:lvl>
    <w:lvl w:ilvl="8" w:tplc="0409001B" w:tentative="1">
      <w:start w:val="1"/>
      <w:numFmt w:val="lowerRoman"/>
      <w:lvlText w:val="%9."/>
      <w:lvlJc w:val="right"/>
      <w:pPr>
        <w:ind w:left="5914" w:hanging="180"/>
      </w:pPr>
    </w:lvl>
  </w:abstractNum>
  <w:abstractNum w:abstractNumId="99"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0"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1"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2" w15:restartNumberingAfterBreak="0">
    <w:nsid w:val="7724654D"/>
    <w:multiLevelType w:val="hybridMultilevel"/>
    <w:tmpl w:val="E46E0CCC"/>
    <w:lvl w:ilvl="0" w:tplc="05B8C9E0">
      <w:start w:val="1"/>
      <w:numFmt w:val="decimal"/>
      <w:lvlText w:val="%1."/>
      <w:lvlJc w:val="center"/>
      <w:pPr>
        <w:ind w:left="2057" w:hanging="360"/>
      </w:pPr>
      <w:rPr>
        <w:rFonts w:ascii="Times New Roman" w:eastAsia="Times New Roman" w:hAnsi="Times New Roman" w:cs="David"/>
        <w:b w:val="0"/>
        <w:bCs w:val="0"/>
      </w:rPr>
    </w:lvl>
    <w:lvl w:ilvl="1" w:tplc="04090019">
      <w:start w:val="1"/>
      <w:numFmt w:val="lowerLetter"/>
      <w:lvlText w:val="%2."/>
      <w:lvlJc w:val="left"/>
      <w:pPr>
        <w:ind w:left="874" w:hanging="360"/>
      </w:pPr>
    </w:lvl>
    <w:lvl w:ilvl="2" w:tplc="0409001B">
      <w:start w:val="1"/>
      <w:numFmt w:val="lowerRoman"/>
      <w:lvlText w:val="%3."/>
      <w:lvlJc w:val="right"/>
      <w:pPr>
        <w:ind w:left="1594" w:hanging="180"/>
      </w:pPr>
    </w:lvl>
    <w:lvl w:ilvl="3" w:tplc="0409000F" w:tentative="1">
      <w:start w:val="1"/>
      <w:numFmt w:val="decimal"/>
      <w:lvlText w:val="%4."/>
      <w:lvlJc w:val="left"/>
      <w:pPr>
        <w:ind w:left="2314" w:hanging="360"/>
      </w:pPr>
    </w:lvl>
    <w:lvl w:ilvl="4" w:tplc="04090019" w:tentative="1">
      <w:start w:val="1"/>
      <w:numFmt w:val="lowerLetter"/>
      <w:lvlText w:val="%5."/>
      <w:lvlJc w:val="left"/>
      <w:pPr>
        <w:ind w:left="3034" w:hanging="360"/>
      </w:pPr>
    </w:lvl>
    <w:lvl w:ilvl="5" w:tplc="0409001B" w:tentative="1">
      <w:start w:val="1"/>
      <w:numFmt w:val="lowerRoman"/>
      <w:lvlText w:val="%6."/>
      <w:lvlJc w:val="right"/>
      <w:pPr>
        <w:ind w:left="3754" w:hanging="180"/>
      </w:pPr>
    </w:lvl>
    <w:lvl w:ilvl="6" w:tplc="0409000F" w:tentative="1">
      <w:start w:val="1"/>
      <w:numFmt w:val="decimal"/>
      <w:lvlText w:val="%7."/>
      <w:lvlJc w:val="left"/>
      <w:pPr>
        <w:ind w:left="4474" w:hanging="360"/>
      </w:pPr>
    </w:lvl>
    <w:lvl w:ilvl="7" w:tplc="04090019" w:tentative="1">
      <w:start w:val="1"/>
      <w:numFmt w:val="lowerLetter"/>
      <w:lvlText w:val="%8."/>
      <w:lvlJc w:val="left"/>
      <w:pPr>
        <w:ind w:left="5194" w:hanging="360"/>
      </w:pPr>
    </w:lvl>
    <w:lvl w:ilvl="8" w:tplc="0409001B" w:tentative="1">
      <w:start w:val="1"/>
      <w:numFmt w:val="lowerRoman"/>
      <w:lvlText w:val="%9."/>
      <w:lvlJc w:val="right"/>
      <w:pPr>
        <w:ind w:left="5914" w:hanging="180"/>
      </w:pPr>
    </w:lvl>
  </w:abstractNum>
  <w:abstractNum w:abstractNumId="103"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4"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5"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6" w15:restartNumberingAfterBreak="0">
    <w:nsid w:val="7A956642"/>
    <w:multiLevelType w:val="hybridMultilevel"/>
    <w:tmpl w:val="9934D79A"/>
    <w:lvl w:ilvl="0" w:tplc="04090013">
      <w:start w:val="1"/>
      <w:numFmt w:val="hebrew1"/>
      <w:lvlText w:val="%1."/>
      <w:lvlJc w:val="center"/>
      <w:pPr>
        <w:ind w:left="1774" w:hanging="360"/>
      </w:pPr>
    </w:lvl>
    <w:lvl w:ilvl="1" w:tplc="04090019" w:tentative="1">
      <w:start w:val="1"/>
      <w:numFmt w:val="lowerLetter"/>
      <w:lvlText w:val="%2."/>
      <w:lvlJc w:val="left"/>
      <w:pPr>
        <w:ind w:left="2494" w:hanging="360"/>
      </w:pPr>
    </w:lvl>
    <w:lvl w:ilvl="2" w:tplc="0409001B" w:tentative="1">
      <w:start w:val="1"/>
      <w:numFmt w:val="lowerRoman"/>
      <w:lvlText w:val="%3."/>
      <w:lvlJc w:val="right"/>
      <w:pPr>
        <w:ind w:left="3214" w:hanging="180"/>
      </w:pPr>
    </w:lvl>
    <w:lvl w:ilvl="3" w:tplc="0409000F" w:tentative="1">
      <w:start w:val="1"/>
      <w:numFmt w:val="decimal"/>
      <w:lvlText w:val="%4."/>
      <w:lvlJc w:val="left"/>
      <w:pPr>
        <w:ind w:left="3934" w:hanging="360"/>
      </w:pPr>
    </w:lvl>
    <w:lvl w:ilvl="4" w:tplc="04090019" w:tentative="1">
      <w:start w:val="1"/>
      <w:numFmt w:val="lowerLetter"/>
      <w:lvlText w:val="%5."/>
      <w:lvlJc w:val="left"/>
      <w:pPr>
        <w:ind w:left="4654" w:hanging="360"/>
      </w:pPr>
    </w:lvl>
    <w:lvl w:ilvl="5" w:tplc="0409001B" w:tentative="1">
      <w:start w:val="1"/>
      <w:numFmt w:val="lowerRoman"/>
      <w:lvlText w:val="%6."/>
      <w:lvlJc w:val="right"/>
      <w:pPr>
        <w:ind w:left="5374" w:hanging="180"/>
      </w:pPr>
    </w:lvl>
    <w:lvl w:ilvl="6" w:tplc="0409000F" w:tentative="1">
      <w:start w:val="1"/>
      <w:numFmt w:val="decimal"/>
      <w:lvlText w:val="%7."/>
      <w:lvlJc w:val="left"/>
      <w:pPr>
        <w:ind w:left="6094" w:hanging="360"/>
      </w:pPr>
    </w:lvl>
    <w:lvl w:ilvl="7" w:tplc="04090019" w:tentative="1">
      <w:start w:val="1"/>
      <w:numFmt w:val="lowerLetter"/>
      <w:lvlText w:val="%8."/>
      <w:lvlJc w:val="left"/>
      <w:pPr>
        <w:ind w:left="6814" w:hanging="360"/>
      </w:pPr>
    </w:lvl>
    <w:lvl w:ilvl="8" w:tplc="0409001B" w:tentative="1">
      <w:start w:val="1"/>
      <w:numFmt w:val="lowerRoman"/>
      <w:lvlText w:val="%9."/>
      <w:lvlJc w:val="right"/>
      <w:pPr>
        <w:ind w:left="7534" w:hanging="180"/>
      </w:pPr>
    </w:lvl>
  </w:abstractNum>
  <w:abstractNum w:abstractNumId="107"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8"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0"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1" w15:restartNumberingAfterBreak="0">
    <w:nsid w:val="7F274D0F"/>
    <w:multiLevelType w:val="hybridMultilevel"/>
    <w:tmpl w:val="FF807A9E"/>
    <w:lvl w:ilvl="0" w:tplc="05B8C9E0">
      <w:start w:val="1"/>
      <w:numFmt w:val="decimal"/>
      <w:lvlText w:val="%1."/>
      <w:lvlJc w:val="center"/>
      <w:pPr>
        <w:ind w:left="2340" w:hanging="360"/>
      </w:pPr>
      <w:rPr>
        <w:rFonts w:ascii="Times New Roman" w:eastAsia="Times New Roman" w:hAnsi="Times New Roman" w:cs="David"/>
        <w:b w:val="0"/>
        <w:bCs w:val="0"/>
      </w:rPr>
    </w:lvl>
    <w:lvl w:ilvl="1" w:tplc="04090019">
      <w:start w:val="1"/>
      <w:numFmt w:val="lowerLetter"/>
      <w:lvlText w:val="%2."/>
      <w:lvlJc w:val="left"/>
      <w:pPr>
        <w:ind w:left="1157" w:hanging="360"/>
      </w:pPr>
    </w:lvl>
    <w:lvl w:ilvl="2" w:tplc="04090013">
      <w:start w:val="1"/>
      <w:numFmt w:val="hebrew1"/>
      <w:lvlText w:val="%3."/>
      <w:lvlJc w:val="center"/>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num w:numId="1">
    <w:abstractNumId w:val="24"/>
  </w:num>
  <w:num w:numId="2">
    <w:abstractNumId w:val="107"/>
  </w:num>
  <w:num w:numId="3">
    <w:abstractNumId w:val="48"/>
  </w:num>
  <w:num w:numId="4">
    <w:abstractNumId w:val="38"/>
  </w:num>
  <w:num w:numId="5">
    <w:abstractNumId w:val="71"/>
  </w:num>
  <w:num w:numId="6">
    <w:abstractNumId w:val="94"/>
  </w:num>
  <w:num w:numId="7">
    <w:abstractNumId w:val="12"/>
  </w:num>
  <w:num w:numId="8">
    <w:abstractNumId w:val="43"/>
  </w:num>
  <w:num w:numId="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3"/>
  </w:num>
  <w:num w:numId="12">
    <w:abstractNumId w:val="25"/>
  </w:num>
  <w:num w:numId="13">
    <w:abstractNumId w:val="100"/>
  </w:num>
  <w:num w:numId="14">
    <w:abstractNumId w:val="39"/>
  </w:num>
  <w:num w:numId="15">
    <w:abstractNumId w:val="76"/>
  </w:num>
  <w:num w:numId="16">
    <w:abstractNumId w:val="104"/>
  </w:num>
  <w:num w:numId="17">
    <w:abstractNumId w:val="81"/>
  </w:num>
  <w:num w:numId="18">
    <w:abstractNumId w:val="66"/>
  </w:num>
  <w:num w:numId="19">
    <w:abstractNumId w:val="84"/>
  </w:num>
  <w:num w:numId="20">
    <w:abstractNumId w:val="78"/>
  </w:num>
  <w:num w:numId="21">
    <w:abstractNumId w:val="45"/>
  </w:num>
  <w:num w:numId="22">
    <w:abstractNumId w:val="65"/>
  </w:num>
  <w:num w:numId="23">
    <w:abstractNumId w:val="95"/>
  </w:num>
  <w:num w:numId="24">
    <w:abstractNumId w:val="23"/>
  </w:num>
  <w:num w:numId="25">
    <w:abstractNumId w:val="41"/>
  </w:num>
  <w:num w:numId="26">
    <w:abstractNumId w:val="59"/>
  </w:num>
  <w:num w:numId="27">
    <w:abstractNumId w:val="28"/>
  </w:num>
  <w:num w:numId="28">
    <w:abstractNumId w:val="86"/>
  </w:num>
  <w:num w:numId="29">
    <w:abstractNumId w:val="70"/>
  </w:num>
  <w:num w:numId="30">
    <w:abstractNumId w:val="96"/>
  </w:num>
  <w:num w:numId="31">
    <w:abstractNumId w:val="67"/>
  </w:num>
  <w:num w:numId="32">
    <w:abstractNumId w:val="97"/>
  </w:num>
  <w:num w:numId="33">
    <w:abstractNumId w:val="69"/>
  </w:num>
  <w:num w:numId="34">
    <w:abstractNumId w:val="68"/>
  </w:num>
  <w:num w:numId="35">
    <w:abstractNumId w:val="21"/>
  </w:num>
  <w:num w:numId="36">
    <w:abstractNumId w:val="109"/>
  </w:num>
  <w:num w:numId="37">
    <w:abstractNumId w:val="14"/>
    <w:lvlOverride w:ilvl="1">
      <w:lvl w:ilvl="1">
        <w:start w:val="1"/>
        <w:numFmt w:val="decimal"/>
        <w:lvlText w:val="%1.%2."/>
        <w:lvlJc w:val="left"/>
        <w:pPr>
          <w:ind w:left="792" w:hanging="432"/>
        </w:pPr>
        <w:rPr>
          <w:b w:val="0"/>
          <w:bCs w:val="0"/>
          <w:sz w:val="24"/>
          <w:szCs w:val="24"/>
        </w:rPr>
      </w:lvl>
    </w:lvlOverride>
    <w:lvlOverride w:ilvl="2">
      <w:lvl w:ilvl="2">
        <w:start w:val="1"/>
        <w:numFmt w:val="decimal"/>
        <w:lvlText w:val="%1.%2.%3."/>
        <w:lvlJc w:val="left"/>
        <w:pPr>
          <w:ind w:left="1224" w:hanging="504"/>
        </w:pPr>
        <w:rPr>
          <w:b w:val="0"/>
          <w:bCs w:val="0"/>
        </w:rPr>
      </w:lvl>
    </w:lvlOverride>
  </w:num>
  <w:num w:numId="38">
    <w:abstractNumId w:val="101"/>
  </w:num>
  <w:num w:numId="39">
    <w:abstractNumId w:val="29"/>
  </w:num>
  <w:num w:numId="40">
    <w:abstractNumId w:val="92"/>
  </w:num>
  <w:num w:numId="41">
    <w:abstractNumId w:val="19"/>
  </w:num>
  <w:num w:numId="42">
    <w:abstractNumId w:val="90"/>
  </w:num>
  <w:num w:numId="43">
    <w:abstractNumId w:val="31"/>
  </w:num>
  <w:num w:numId="44">
    <w:abstractNumId w:val="47"/>
  </w:num>
  <w:num w:numId="45">
    <w:abstractNumId w:val="74"/>
  </w:num>
  <w:num w:numId="46">
    <w:abstractNumId w:val="16"/>
  </w:num>
  <w:num w:numId="47">
    <w:abstractNumId w:val="9"/>
  </w:num>
  <w:num w:numId="48">
    <w:abstractNumId w:val="42"/>
  </w:num>
  <w:num w:numId="49">
    <w:abstractNumId w:val="105"/>
  </w:num>
  <w:num w:numId="50">
    <w:abstractNumId w:val="49"/>
  </w:num>
  <w:num w:numId="51">
    <w:abstractNumId w:val="108"/>
  </w:num>
  <w:num w:numId="52">
    <w:abstractNumId w:val="82"/>
  </w:num>
  <w:num w:numId="53">
    <w:abstractNumId w:val="58"/>
  </w:num>
  <w:num w:numId="54">
    <w:abstractNumId w:val="27"/>
  </w:num>
  <w:num w:numId="55">
    <w:abstractNumId w:val="46"/>
  </w:num>
  <w:num w:numId="56">
    <w:abstractNumId w:val="44"/>
  </w:num>
  <w:num w:numId="57">
    <w:abstractNumId w:val="20"/>
  </w:num>
  <w:num w:numId="58">
    <w:abstractNumId w:val="40"/>
  </w:num>
  <w:num w:numId="59">
    <w:abstractNumId w:val="62"/>
  </w:num>
  <w:num w:numId="60">
    <w:abstractNumId w:val="26"/>
  </w:num>
  <w:num w:numId="61">
    <w:abstractNumId w:val="22"/>
  </w:num>
  <w:num w:numId="62">
    <w:abstractNumId w:val="88"/>
  </w:num>
  <w:num w:numId="63">
    <w:abstractNumId w:val="75"/>
  </w:num>
  <w:num w:numId="64">
    <w:abstractNumId w:val="55"/>
  </w:num>
  <w:num w:numId="65">
    <w:abstractNumId w:val="15"/>
  </w:num>
  <w:num w:numId="66">
    <w:abstractNumId w:val="11"/>
  </w:num>
  <w:num w:numId="67">
    <w:abstractNumId w:val="32"/>
  </w:num>
  <w:num w:numId="68">
    <w:abstractNumId w:val="57"/>
  </w:num>
  <w:num w:numId="69">
    <w:abstractNumId w:val="50"/>
  </w:num>
  <w:num w:numId="70">
    <w:abstractNumId w:val="60"/>
  </w:num>
  <w:num w:numId="71">
    <w:abstractNumId w:val="72"/>
  </w:num>
  <w:num w:numId="72">
    <w:abstractNumId w:val="91"/>
  </w:num>
  <w:num w:numId="73">
    <w:abstractNumId w:val="33"/>
  </w:num>
  <w:num w:numId="74">
    <w:abstractNumId w:val="110"/>
  </w:num>
  <w:num w:numId="75">
    <w:abstractNumId w:val="51"/>
  </w:num>
  <w:num w:numId="76">
    <w:abstractNumId w:val="37"/>
  </w:num>
  <w:num w:numId="77">
    <w:abstractNumId w:val="7"/>
  </w:num>
  <w:num w:numId="78">
    <w:abstractNumId w:val="3"/>
  </w:num>
  <w:num w:numId="79">
    <w:abstractNumId w:val="2"/>
  </w:num>
  <w:num w:numId="80">
    <w:abstractNumId w:val="1"/>
  </w:num>
  <w:num w:numId="81">
    <w:abstractNumId w:val="0"/>
  </w:num>
  <w:num w:numId="82">
    <w:abstractNumId w:val="8"/>
  </w:num>
  <w:num w:numId="83">
    <w:abstractNumId w:val="6"/>
  </w:num>
  <w:num w:numId="84">
    <w:abstractNumId w:val="5"/>
  </w:num>
  <w:num w:numId="85">
    <w:abstractNumId w:val="4"/>
  </w:num>
  <w:num w:numId="86">
    <w:abstractNumId w:val="85"/>
  </w:num>
  <w:num w:numId="87">
    <w:abstractNumId w:val="89"/>
  </w:num>
  <w:num w:numId="88">
    <w:abstractNumId w:val="99"/>
  </w:num>
  <w:num w:numId="89">
    <w:abstractNumId w:val="61"/>
  </w:num>
  <w:num w:numId="90">
    <w:abstractNumId w:val="80"/>
    <w:lvlOverride w:ilvl="0">
      <w:startOverride w:val="1"/>
    </w:lvlOverride>
  </w:num>
  <w:num w:numId="91">
    <w:abstractNumId w:val="79"/>
  </w:num>
  <w:num w:numId="92">
    <w:abstractNumId w:val="73"/>
  </w:num>
  <w:num w:numId="93">
    <w:abstractNumId w:val="53"/>
  </w:num>
  <w:num w:numId="94">
    <w:abstractNumId w:val="54"/>
  </w:num>
  <w:num w:numId="95">
    <w:abstractNumId w:val="13"/>
  </w:num>
  <w:num w:numId="96">
    <w:abstractNumId w:val="87"/>
  </w:num>
  <w:num w:numId="97">
    <w:abstractNumId w:val="36"/>
  </w:num>
  <w:num w:numId="98">
    <w:abstractNumId w:val="30"/>
  </w:num>
  <w:num w:numId="99">
    <w:abstractNumId w:val="77"/>
  </w:num>
  <w:num w:numId="100">
    <w:abstractNumId w:val="18"/>
  </w:num>
  <w:num w:numId="101">
    <w:abstractNumId w:val="35"/>
  </w:num>
  <w:num w:numId="102">
    <w:abstractNumId w:val="10"/>
  </w:num>
  <w:num w:numId="103">
    <w:abstractNumId w:val="111"/>
  </w:num>
  <w:num w:numId="10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4"/>
  </w:num>
  <w:num w:numId="106">
    <w:abstractNumId w:val="52"/>
  </w:num>
  <w:num w:numId="107">
    <w:abstractNumId w:val="63"/>
  </w:num>
  <w:num w:numId="108">
    <w:abstractNumId w:val="17"/>
  </w:num>
  <w:num w:numId="109">
    <w:abstractNumId w:val="34"/>
  </w:num>
  <w:num w:numId="110">
    <w:abstractNumId w:val="56"/>
  </w:num>
  <w:num w:numId="111">
    <w:abstractNumId w:val="98"/>
  </w:num>
  <w:num w:numId="112">
    <w:abstractNumId w:val="106"/>
  </w:num>
  <w:num w:numId="113">
    <w:abstractNumId w:val="102"/>
  </w:num>
  <w:numIdMacAtCleanup w:val="10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NIDOM\ilanb">
    <w15:presenceInfo w15:providerId="None" w15:userId="MNIDOM\ilanb"/>
  </w15:person>
  <w15:person w15:author="חביב ביטון">
    <w15:presenceInfo w15:providerId="AD" w15:userId="S-1-5-21-751151982-1351359263-2670605570-13043"/>
  </w15:person>
  <w15:person w15:author="אילן בכר">
    <w15:presenceInfo w15:providerId="AD" w15:userId="S-1-5-21-751151982-1351359263-2670605570-28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trackRevisions/>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10654"/>
    <w:rsid w:val="00017ED2"/>
    <w:rsid w:val="0002018B"/>
    <w:rsid w:val="00020DB6"/>
    <w:rsid w:val="00030425"/>
    <w:rsid w:val="00037DB8"/>
    <w:rsid w:val="000420A7"/>
    <w:rsid w:val="00060413"/>
    <w:rsid w:val="000859AA"/>
    <w:rsid w:val="000B2B13"/>
    <w:rsid w:val="000B436D"/>
    <w:rsid w:val="000B5375"/>
    <w:rsid w:val="000B56A4"/>
    <w:rsid w:val="000C6EE7"/>
    <w:rsid w:val="000D50FD"/>
    <w:rsid w:val="000E4D79"/>
    <w:rsid w:val="00112874"/>
    <w:rsid w:val="00112D91"/>
    <w:rsid w:val="0011487D"/>
    <w:rsid w:val="001248DC"/>
    <w:rsid w:val="001523DD"/>
    <w:rsid w:val="00177276"/>
    <w:rsid w:val="00190779"/>
    <w:rsid w:val="001C1959"/>
    <w:rsid w:val="001D2AEF"/>
    <w:rsid w:val="001F504F"/>
    <w:rsid w:val="001F6630"/>
    <w:rsid w:val="00233C6D"/>
    <w:rsid w:val="00252C70"/>
    <w:rsid w:val="00265555"/>
    <w:rsid w:val="00283382"/>
    <w:rsid w:val="00287173"/>
    <w:rsid w:val="002A6170"/>
    <w:rsid w:val="002E600B"/>
    <w:rsid w:val="002E6685"/>
    <w:rsid w:val="0030435A"/>
    <w:rsid w:val="00316B57"/>
    <w:rsid w:val="003262A7"/>
    <w:rsid w:val="00336645"/>
    <w:rsid w:val="0034237A"/>
    <w:rsid w:val="0034364B"/>
    <w:rsid w:val="0035603C"/>
    <w:rsid w:val="003562E2"/>
    <w:rsid w:val="00363CD7"/>
    <w:rsid w:val="00391129"/>
    <w:rsid w:val="00392D28"/>
    <w:rsid w:val="003C245A"/>
    <w:rsid w:val="003C76EC"/>
    <w:rsid w:val="003D0691"/>
    <w:rsid w:val="003D1255"/>
    <w:rsid w:val="003D478C"/>
    <w:rsid w:val="003D5ADF"/>
    <w:rsid w:val="003E5F4B"/>
    <w:rsid w:val="003F20BD"/>
    <w:rsid w:val="003F7559"/>
    <w:rsid w:val="00434CB9"/>
    <w:rsid w:val="004376AD"/>
    <w:rsid w:val="00450792"/>
    <w:rsid w:val="00453326"/>
    <w:rsid w:val="004565C8"/>
    <w:rsid w:val="004743B4"/>
    <w:rsid w:val="00477B87"/>
    <w:rsid w:val="0048423A"/>
    <w:rsid w:val="0049124A"/>
    <w:rsid w:val="004A6035"/>
    <w:rsid w:val="004C124D"/>
    <w:rsid w:val="004C4C34"/>
    <w:rsid w:val="004D676E"/>
    <w:rsid w:val="004F4F63"/>
    <w:rsid w:val="004F62E8"/>
    <w:rsid w:val="00517E29"/>
    <w:rsid w:val="005224DF"/>
    <w:rsid w:val="00537172"/>
    <w:rsid w:val="0056506B"/>
    <w:rsid w:val="005A162B"/>
    <w:rsid w:val="005A5960"/>
    <w:rsid w:val="005B1630"/>
    <w:rsid w:val="005C418B"/>
    <w:rsid w:val="005E2BDB"/>
    <w:rsid w:val="00636B32"/>
    <w:rsid w:val="00643410"/>
    <w:rsid w:val="006C0B16"/>
    <w:rsid w:val="006E0D77"/>
    <w:rsid w:val="006E1DA4"/>
    <w:rsid w:val="006F0B66"/>
    <w:rsid w:val="007078C5"/>
    <w:rsid w:val="00712DC8"/>
    <w:rsid w:val="00723758"/>
    <w:rsid w:val="007554E2"/>
    <w:rsid w:val="00773F6D"/>
    <w:rsid w:val="0077613E"/>
    <w:rsid w:val="00782618"/>
    <w:rsid w:val="00782CC4"/>
    <w:rsid w:val="00793FE9"/>
    <w:rsid w:val="007A39E4"/>
    <w:rsid w:val="007F55D2"/>
    <w:rsid w:val="00803677"/>
    <w:rsid w:val="0081681A"/>
    <w:rsid w:val="0084002F"/>
    <w:rsid w:val="00846A40"/>
    <w:rsid w:val="008556BF"/>
    <w:rsid w:val="00887DD4"/>
    <w:rsid w:val="008C02CC"/>
    <w:rsid w:val="008E15D5"/>
    <w:rsid w:val="009332E2"/>
    <w:rsid w:val="00943967"/>
    <w:rsid w:val="009475E9"/>
    <w:rsid w:val="009517D1"/>
    <w:rsid w:val="00960CD3"/>
    <w:rsid w:val="0098138A"/>
    <w:rsid w:val="009A1790"/>
    <w:rsid w:val="009D21F4"/>
    <w:rsid w:val="00A07793"/>
    <w:rsid w:val="00A14453"/>
    <w:rsid w:val="00A14D52"/>
    <w:rsid w:val="00A36896"/>
    <w:rsid w:val="00A50B7A"/>
    <w:rsid w:val="00A536BB"/>
    <w:rsid w:val="00A70966"/>
    <w:rsid w:val="00A76958"/>
    <w:rsid w:val="00A85096"/>
    <w:rsid w:val="00A86D6E"/>
    <w:rsid w:val="00AA561B"/>
    <w:rsid w:val="00AB1451"/>
    <w:rsid w:val="00AC0C43"/>
    <w:rsid w:val="00AC3A80"/>
    <w:rsid w:val="00AE1606"/>
    <w:rsid w:val="00AE6CD0"/>
    <w:rsid w:val="00AF747C"/>
    <w:rsid w:val="00B0097D"/>
    <w:rsid w:val="00B162C1"/>
    <w:rsid w:val="00B23A53"/>
    <w:rsid w:val="00B33024"/>
    <w:rsid w:val="00B552C9"/>
    <w:rsid w:val="00B92D06"/>
    <w:rsid w:val="00BA1FDD"/>
    <w:rsid w:val="00BB14C5"/>
    <w:rsid w:val="00BD0D1E"/>
    <w:rsid w:val="00BE27AE"/>
    <w:rsid w:val="00BF2699"/>
    <w:rsid w:val="00BF27F8"/>
    <w:rsid w:val="00BF2A01"/>
    <w:rsid w:val="00C002F4"/>
    <w:rsid w:val="00C02678"/>
    <w:rsid w:val="00C10ADA"/>
    <w:rsid w:val="00C14232"/>
    <w:rsid w:val="00C17B39"/>
    <w:rsid w:val="00C21CD4"/>
    <w:rsid w:val="00C244EA"/>
    <w:rsid w:val="00C339E5"/>
    <w:rsid w:val="00C45609"/>
    <w:rsid w:val="00C4588E"/>
    <w:rsid w:val="00C466D4"/>
    <w:rsid w:val="00C62808"/>
    <w:rsid w:val="00C71422"/>
    <w:rsid w:val="00C85367"/>
    <w:rsid w:val="00C870DE"/>
    <w:rsid w:val="00C9265B"/>
    <w:rsid w:val="00CA3448"/>
    <w:rsid w:val="00CA3E5A"/>
    <w:rsid w:val="00CC08BD"/>
    <w:rsid w:val="00CC427B"/>
    <w:rsid w:val="00CD116A"/>
    <w:rsid w:val="00CD1F23"/>
    <w:rsid w:val="00CE269F"/>
    <w:rsid w:val="00CE70FE"/>
    <w:rsid w:val="00CF3FFB"/>
    <w:rsid w:val="00CF6624"/>
    <w:rsid w:val="00D07E72"/>
    <w:rsid w:val="00D17D34"/>
    <w:rsid w:val="00D303BF"/>
    <w:rsid w:val="00D5513F"/>
    <w:rsid w:val="00D76D79"/>
    <w:rsid w:val="00D840E9"/>
    <w:rsid w:val="00D87C7A"/>
    <w:rsid w:val="00D9773F"/>
    <w:rsid w:val="00DB0AD1"/>
    <w:rsid w:val="00DC5012"/>
    <w:rsid w:val="00DE6A25"/>
    <w:rsid w:val="00DF383F"/>
    <w:rsid w:val="00E216FD"/>
    <w:rsid w:val="00E23EE0"/>
    <w:rsid w:val="00E31EEC"/>
    <w:rsid w:val="00E63046"/>
    <w:rsid w:val="00E653F9"/>
    <w:rsid w:val="00E7211C"/>
    <w:rsid w:val="00EC1361"/>
    <w:rsid w:val="00ED675D"/>
    <w:rsid w:val="00ED78B2"/>
    <w:rsid w:val="00F15546"/>
    <w:rsid w:val="00F22AD6"/>
    <w:rsid w:val="00F31661"/>
    <w:rsid w:val="00F5040F"/>
    <w:rsid w:val="00F55582"/>
    <w:rsid w:val="00F61122"/>
    <w:rsid w:val="00F92F9F"/>
    <w:rsid w:val="00FA5919"/>
    <w:rsid w:val="00FB23ED"/>
    <w:rsid w:val="00FC1E2D"/>
    <w:rsid w:val="00FC1FCB"/>
    <w:rsid w:val="00FC3F7A"/>
    <w:rsid w:val="00FC64CC"/>
    <w:rsid w:val="00FD4350"/>
    <w:rsid w:val="00FE40B8"/>
    <w:rsid w:val="00FE5A18"/>
    <w:rsid w:val="00FF1A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66F64BB"/>
  <w15:chartTrackingRefBased/>
  <w15:docId w15:val="{2C2DF823-C989-4187-8F87-0360F0A5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C85367"/>
    <w:pPr>
      <w:bidi/>
      <w:spacing w:after="0" w:line="240" w:lineRule="auto"/>
    </w:pPr>
    <w:rPr>
      <w:rFonts w:ascii="Times New Roman" w:eastAsia="Times New Roman" w:hAnsi="Times New Roman" w:cs="David"/>
      <w:sz w:val="24"/>
      <w:szCs w:val="26"/>
    </w:rPr>
  </w:style>
  <w:style w:type="paragraph" w:styleId="14">
    <w:name w:val="heading 1"/>
    <w:aliases w:val="Heading 1,H2,Header 1,II+,I,ראש פרק,Hn1,H1,h1"/>
    <w:basedOn w:val="a9"/>
    <w:next w:val="a9"/>
    <w:link w:val="15"/>
    <w:qFormat/>
    <w:rsid w:val="00C85367"/>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C85367"/>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C85367"/>
    <w:pPr>
      <w:keepNext/>
      <w:keepLines/>
      <w:spacing w:before="200"/>
      <w:outlineLvl w:val="2"/>
    </w:pPr>
    <w:rPr>
      <w:rFonts w:asciiTheme="majorHAnsi" w:eastAsiaTheme="majorEastAsia" w:hAnsiTheme="majorHAnsi" w:cstheme="majorBidi"/>
      <w:b/>
      <w:bCs/>
      <w:color w:val="5B9BD5"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C85367"/>
    <w:pPr>
      <w:keepNext/>
      <w:keepLines/>
      <w:spacing w:before="200"/>
      <w:outlineLvl w:val="3"/>
    </w:pPr>
    <w:rPr>
      <w:rFonts w:asciiTheme="majorHAnsi" w:eastAsiaTheme="majorEastAsia" w:hAnsiTheme="majorHAnsi" w:cstheme="majorBidi"/>
      <w:b/>
      <w:bCs/>
      <w:i/>
      <w:iCs/>
      <w:color w:val="5B9BD5" w:themeColor="accent1"/>
    </w:rPr>
  </w:style>
  <w:style w:type="paragraph" w:styleId="51">
    <w:name w:val="heading 5"/>
    <w:aliases w:val="Heading 5,Hn5,H5"/>
    <w:basedOn w:val="a9"/>
    <w:next w:val="a9"/>
    <w:link w:val="52"/>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0">
    <w:name w:val="heading 6"/>
    <w:aliases w:val="Heading 6,H6,Hn6"/>
    <w:basedOn w:val="a9"/>
    <w:next w:val="a9"/>
    <w:link w:val="61"/>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aliases w:val="Heading 7"/>
    <w:basedOn w:val="a9"/>
    <w:next w:val="a9"/>
    <w:link w:val="70"/>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C85367"/>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eading 1 תו,H2 תו,Header 1 תו,II+ תו,I תו,ראש פרק תו,Hn1 תו,H1 תו,h1 תו"/>
    <w:basedOn w:val="aa"/>
    <w:link w:val="14"/>
    <w:rsid w:val="00C85367"/>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C85367"/>
    <w:rPr>
      <w:rFonts w:ascii="Times New Roman" w:eastAsia="Times New Roman" w:hAnsi="Times New Roman" w:cs="David"/>
      <w:b/>
      <w:bCs/>
      <w:sz w:val="24"/>
      <w:szCs w:val="26"/>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C85367"/>
    <w:rPr>
      <w:rFonts w:asciiTheme="majorHAnsi" w:eastAsiaTheme="majorEastAsia" w:hAnsiTheme="majorHAnsi" w:cstheme="majorBidi"/>
      <w:b/>
      <w:bCs/>
      <w:color w:val="5B9BD5"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C85367"/>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eading 5 תו,Hn5 תו,H5 תו"/>
    <w:basedOn w:val="aa"/>
    <w:link w:val="51"/>
    <w:rsid w:val="00C85367"/>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eading 6 תו,H6 תו,Hn6 תו"/>
    <w:basedOn w:val="aa"/>
    <w:link w:val="60"/>
    <w:rsid w:val="00C85367"/>
    <w:rPr>
      <w:rFonts w:asciiTheme="majorHAnsi" w:eastAsiaTheme="majorEastAsia" w:hAnsiTheme="majorHAnsi" w:cstheme="majorBidi"/>
      <w:i/>
      <w:iCs/>
      <w:color w:val="1F4D78" w:themeColor="accent1" w:themeShade="7F"/>
      <w:sz w:val="24"/>
      <w:szCs w:val="26"/>
    </w:rPr>
  </w:style>
  <w:style w:type="character" w:customStyle="1" w:styleId="70">
    <w:name w:val="כותרת 7 תו"/>
    <w:aliases w:val="Heading 7 תו"/>
    <w:basedOn w:val="aa"/>
    <w:link w:val="7"/>
    <w:rsid w:val="00C85367"/>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C85367"/>
    <w:rPr>
      <w:rFonts w:ascii="Times New Roman" w:eastAsia="Times New Roman" w:hAnsi="Times New Roman" w:cs="David"/>
      <w:sz w:val="24"/>
      <w:szCs w:val="26"/>
      <w:u w:val="single"/>
      <w:lang w:eastAsia="he-IL"/>
    </w:rPr>
  </w:style>
  <w:style w:type="paragraph" w:styleId="ad">
    <w:name w:val="header"/>
    <w:aliases w:val="Header,1 תו,Header תו תו תו תו תו,Header תו תו תו,Header תו תו"/>
    <w:basedOn w:val="a9"/>
    <w:link w:val="ae"/>
    <w:uiPriority w:val="99"/>
    <w:qFormat/>
    <w:rsid w:val="00C85367"/>
    <w:pPr>
      <w:tabs>
        <w:tab w:val="center" w:pos="4153"/>
        <w:tab w:val="right" w:pos="8306"/>
      </w:tabs>
    </w:pPr>
    <w:rPr>
      <w:szCs w:val="24"/>
    </w:rPr>
  </w:style>
  <w:style w:type="character" w:customStyle="1" w:styleId="ae">
    <w:name w:val="כותרת עליונה תו"/>
    <w:aliases w:val="Header תו,1 תו תו,Header תו תו תו תו תו תו,Header תו תו תו תו,Header תו תו תו1"/>
    <w:basedOn w:val="aa"/>
    <w:link w:val="ad"/>
    <w:uiPriority w:val="99"/>
    <w:rsid w:val="00C85367"/>
    <w:rPr>
      <w:rFonts w:ascii="Times New Roman" w:eastAsia="Times New Roman" w:hAnsi="Times New Roman" w:cs="David"/>
      <w:sz w:val="24"/>
      <w:szCs w:val="24"/>
    </w:rPr>
  </w:style>
  <w:style w:type="paragraph" w:styleId="af">
    <w:name w:val="footer"/>
    <w:aliases w:val="Footer"/>
    <w:basedOn w:val="a9"/>
    <w:link w:val="af0"/>
    <w:uiPriority w:val="99"/>
    <w:rsid w:val="00C85367"/>
    <w:pPr>
      <w:tabs>
        <w:tab w:val="center" w:pos="4153"/>
        <w:tab w:val="right" w:pos="8306"/>
      </w:tabs>
    </w:pPr>
    <w:rPr>
      <w:szCs w:val="24"/>
    </w:rPr>
  </w:style>
  <w:style w:type="character" w:customStyle="1" w:styleId="af0">
    <w:name w:val="כותרת תחתונה תו"/>
    <w:aliases w:val="Footer תו"/>
    <w:basedOn w:val="aa"/>
    <w:link w:val="af"/>
    <w:uiPriority w:val="99"/>
    <w:rsid w:val="00C85367"/>
    <w:rPr>
      <w:rFonts w:ascii="Times New Roman" w:eastAsia="Times New Roman" w:hAnsi="Times New Roman" w:cs="David"/>
      <w:sz w:val="24"/>
      <w:szCs w:val="24"/>
    </w:rPr>
  </w:style>
  <w:style w:type="character" w:styleId="af1">
    <w:name w:val="page number"/>
    <w:aliases w:val="Page Number"/>
    <w:basedOn w:val="aa"/>
    <w:rsid w:val="00C85367"/>
  </w:style>
  <w:style w:type="paragraph" w:customStyle="1" w:styleId="53">
    <w:name w:val="5"/>
    <w:basedOn w:val="a9"/>
    <w:next w:val="af"/>
    <w:qFormat/>
    <w:rsid w:val="00C85367"/>
    <w:pPr>
      <w:tabs>
        <w:tab w:val="center" w:pos="4153"/>
        <w:tab w:val="right" w:pos="8306"/>
      </w:tabs>
    </w:pPr>
    <w:rPr>
      <w:lang w:eastAsia="he-IL"/>
    </w:rPr>
  </w:style>
  <w:style w:type="character" w:styleId="Hyperlink">
    <w:name w:val="Hyperlink"/>
    <w:basedOn w:val="aa"/>
    <w:uiPriority w:val="99"/>
    <w:rsid w:val="00C85367"/>
    <w:rPr>
      <w:color w:val="0000FF"/>
      <w:u w:val="single"/>
    </w:rPr>
  </w:style>
  <w:style w:type="character" w:styleId="af2">
    <w:name w:val="Placeholder Text"/>
    <w:basedOn w:val="aa"/>
    <w:uiPriority w:val="99"/>
    <w:rsid w:val="00C85367"/>
    <w:rPr>
      <w:color w:val="808080"/>
    </w:rPr>
  </w:style>
  <w:style w:type="paragraph" w:styleId="af3">
    <w:name w:val="Balloon Text"/>
    <w:basedOn w:val="a9"/>
    <w:link w:val="af4"/>
    <w:rsid w:val="00C85367"/>
    <w:rPr>
      <w:rFonts w:ascii="Tahoma" w:hAnsi="Tahoma" w:cs="Tahoma"/>
      <w:sz w:val="16"/>
      <w:szCs w:val="16"/>
    </w:rPr>
  </w:style>
  <w:style w:type="character" w:customStyle="1" w:styleId="af4">
    <w:name w:val="טקסט בלונים תו"/>
    <w:basedOn w:val="aa"/>
    <w:link w:val="af3"/>
    <w:rsid w:val="00C85367"/>
    <w:rPr>
      <w:rFonts w:ascii="Tahoma" w:eastAsia="Times New Roman" w:hAnsi="Tahoma" w:cs="Tahoma"/>
      <w:sz w:val="16"/>
      <w:szCs w:val="16"/>
    </w:rPr>
  </w:style>
  <w:style w:type="paragraph" w:styleId="af5">
    <w:name w:val="List Paragraph"/>
    <w:aliases w:val="LP1,פיסקת bullets,פיסקת רשימה11"/>
    <w:basedOn w:val="a9"/>
    <w:link w:val="af6"/>
    <w:uiPriority w:val="34"/>
    <w:qFormat/>
    <w:rsid w:val="00C85367"/>
    <w:pPr>
      <w:ind w:left="720"/>
      <w:contextualSpacing/>
    </w:pPr>
    <w:rPr>
      <w:lang w:eastAsia="he-IL"/>
    </w:rPr>
  </w:style>
  <w:style w:type="paragraph" w:styleId="af7">
    <w:name w:val="Body Text"/>
    <w:aliases w:val="Body Text,Body Text Char"/>
    <w:basedOn w:val="a9"/>
    <w:link w:val="af8"/>
    <w:rsid w:val="00C85367"/>
    <w:pPr>
      <w:jc w:val="center"/>
    </w:pPr>
    <w:rPr>
      <w:sz w:val="16"/>
      <w:lang w:eastAsia="he-IL"/>
    </w:rPr>
  </w:style>
  <w:style w:type="character" w:customStyle="1" w:styleId="af8">
    <w:name w:val="גוף טקסט תו"/>
    <w:aliases w:val="Body Text תו,Body Text Char תו"/>
    <w:basedOn w:val="aa"/>
    <w:link w:val="af7"/>
    <w:rsid w:val="00C85367"/>
    <w:rPr>
      <w:rFonts w:ascii="Times New Roman" w:eastAsia="Times New Roman" w:hAnsi="Times New Roman" w:cs="David"/>
      <w:sz w:val="16"/>
      <w:szCs w:val="26"/>
      <w:lang w:eastAsia="he-IL"/>
    </w:rPr>
  </w:style>
  <w:style w:type="paragraph" w:styleId="af9">
    <w:name w:val="Body Text Indent"/>
    <w:aliases w:val="Body Text Indent"/>
    <w:basedOn w:val="a9"/>
    <w:link w:val="afa"/>
    <w:rsid w:val="00C85367"/>
    <w:pPr>
      <w:spacing w:after="120"/>
      <w:ind w:left="283"/>
    </w:pPr>
  </w:style>
  <w:style w:type="character" w:customStyle="1" w:styleId="afa">
    <w:name w:val="כניסה בגוף טקסט תו"/>
    <w:aliases w:val="Body Text Indent תו"/>
    <w:basedOn w:val="aa"/>
    <w:link w:val="af9"/>
    <w:rsid w:val="00C85367"/>
    <w:rPr>
      <w:rFonts w:ascii="Times New Roman" w:eastAsia="Times New Roman" w:hAnsi="Times New Roman" w:cs="David"/>
      <w:sz w:val="24"/>
      <w:szCs w:val="26"/>
    </w:rPr>
  </w:style>
  <w:style w:type="paragraph" w:customStyle="1" w:styleId="210">
    <w:name w:val="כותרת 21"/>
    <w:basedOn w:val="a9"/>
    <w:next w:val="a9"/>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C853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C85367"/>
    <w:pPr>
      <w:spacing w:line="360" w:lineRule="auto"/>
      <w:ind w:left="720"/>
      <w:jc w:val="both"/>
    </w:pPr>
    <w:rPr>
      <w:noProof/>
      <w:szCs w:val="24"/>
      <w:lang w:eastAsia="he-IL"/>
    </w:rPr>
  </w:style>
  <w:style w:type="character" w:styleId="afd">
    <w:name w:val="annotation reference"/>
    <w:basedOn w:val="aa"/>
    <w:uiPriority w:val="99"/>
    <w:rsid w:val="00C85367"/>
    <w:rPr>
      <w:sz w:val="16"/>
      <w:szCs w:val="16"/>
    </w:rPr>
  </w:style>
  <w:style w:type="paragraph" w:styleId="afe">
    <w:name w:val="annotation text"/>
    <w:basedOn w:val="a9"/>
    <w:link w:val="aff"/>
    <w:uiPriority w:val="99"/>
    <w:rsid w:val="00C85367"/>
    <w:rPr>
      <w:rFonts w:cs="Times New Roman"/>
      <w:sz w:val="20"/>
      <w:szCs w:val="20"/>
      <w:lang w:eastAsia="he-IL"/>
    </w:rPr>
  </w:style>
  <w:style w:type="character" w:customStyle="1" w:styleId="aff">
    <w:name w:val="טקסט הערה תו"/>
    <w:basedOn w:val="aa"/>
    <w:link w:val="afe"/>
    <w:uiPriority w:val="99"/>
    <w:rsid w:val="00C85367"/>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C85367"/>
    <w:rPr>
      <w:b/>
      <w:bCs/>
    </w:rPr>
  </w:style>
  <w:style w:type="character" w:customStyle="1" w:styleId="aff1">
    <w:name w:val="נושא הערה תו"/>
    <w:basedOn w:val="aff"/>
    <w:link w:val="aff0"/>
    <w:uiPriority w:val="99"/>
    <w:rsid w:val="00C85367"/>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C85367"/>
    <w:pPr>
      <w:ind w:left="720"/>
    </w:pPr>
    <w:rPr>
      <w:rFonts w:cs="Times New Roman"/>
      <w:szCs w:val="24"/>
      <w:lang w:val="ru-RU" w:eastAsia="ru-RU" w:bidi="ar-SA"/>
    </w:rPr>
  </w:style>
  <w:style w:type="paragraph" w:customStyle="1" w:styleId="Style">
    <w:name w:val="Style"/>
    <w:basedOn w:val="a9"/>
    <w:next w:val="af"/>
    <w:uiPriority w:val="99"/>
    <w:rsid w:val="00C85367"/>
    <w:pPr>
      <w:tabs>
        <w:tab w:val="center" w:pos="4153"/>
        <w:tab w:val="right" w:pos="8306"/>
      </w:tabs>
    </w:pPr>
    <w:rPr>
      <w:lang w:eastAsia="he-IL"/>
    </w:rPr>
  </w:style>
  <w:style w:type="paragraph" w:styleId="37">
    <w:name w:val="Body Text Indent 3"/>
    <w:basedOn w:val="a9"/>
    <w:link w:val="38"/>
    <w:rsid w:val="00C85367"/>
    <w:pPr>
      <w:spacing w:after="120"/>
      <w:ind w:left="283"/>
    </w:pPr>
    <w:rPr>
      <w:sz w:val="16"/>
      <w:szCs w:val="16"/>
      <w:lang w:eastAsia="he-IL"/>
    </w:rPr>
  </w:style>
  <w:style w:type="character" w:customStyle="1" w:styleId="38">
    <w:name w:val="כניסה בגוף טקסט 3 תו"/>
    <w:basedOn w:val="aa"/>
    <w:link w:val="37"/>
    <w:rsid w:val="00C85367"/>
    <w:rPr>
      <w:rFonts w:ascii="Times New Roman" w:eastAsia="Times New Roman" w:hAnsi="Times New Roman" w:cs="David"/>
      <w:sz w:val="16"/>
      <w:szCs w:val="16"/>
      <w:lang w:eastAsia="he-IL"/>
    </w:rPr>
  </w:style>
  <w:style w:type="paragraph" w:styleId="26">
    <w:name w:val="Body Text 2"/>
    <w:basedOn w:val="a9"/>
    <w:link w:val="27"/>
    <w:rsid w:val="00C85367"/>
    <w:pPr>
      <w:tabs>
        <w:tab w:val="left" w:pos="7656"/>
      </w:tabs>
      <w:ind w:right="105"/>
      <w:jc w:val="both"/>
    </w:pPr>
    <w:rPr>
      <w:szCs w:val="24"/>
      <w:lang w:eastAsia="he-IL"/>
    </w:rPr>
  </w:style>
  <w:style w:type="character" w:customStyle="1" w:styleId="27">
    <w:name w:val="גוף טקסט 2 תו"/>
    <w:basedOn w:val="aa"/>
    <w:link w:val="26"/>
    <w:rsid w:val="00C85367"/>
    <w:rPr>
      <w:rFonts w:ascii="Times New Roman" w:eastAsia="Times New Roman" w:hAnsi="Times New Roman" w:cs="David"/>
      <w:sz w:val="24"/>
      <w:szCs w:val="24"/>
      <w:lang w:eastAsia="he-IL"/>
    </w:rPr>
  </w:style>
  <w:style w:type="paragraph" w:styleId="28">
    <w:name w:val="Body Text Indent 2"/>
    <w:basedOn w:val="a9"/>
    <w:link w:val="29"/>
    <w:rsid w:val="00C85367"/>
    <w:pPr>
      <w:spacing w:line="360" w:lineRule="auto"/>
      <w:ind w:left="397"/>
      <w:jc w:val="both"/>
    </w:pPr>
    <w:rPr>
      <w:lang w:eastAsia="he-IL"/>
    </w:rPr>
  </w:style>
  <w:style w:type="character" w:customStyle="1" w:styleId="29">
    <w:name w:val="כניסה בגוף טקסט 2 תו"/>
    <w:basedOn w:val="aa"/>
    <w:link w:val="28"/>
    <w:rsid w:val="00C85367"/>
    <w:rPr>
      <w:rFonts w:ascii="Times New Roman" w:eastAsia="Times New Roman" w:hAnsi="Times New Roman" w:cs="David"/>
      <w:sz w:val="24"/>
      <w:szCs w:val="26"/>
      <w:lang w:eastAsia="he-IL"/>
    </w:rPr>
  </w:style>
  <w:style w:type="paragraph" w:styleId="aff2">
    <w:name w:val="caption"/>
    <w:basedOn w:val="a9"/>
    <w:next w:val="a9"/>
    <w:link w:val="aff3"/>
    <w:qFormat/>
    <w:rsid w:val="00C85367"/>
    <w:rPr>
      <w:b/>
      <w:bCs/>
      <w:sz w:val="40"/>
      <w:szCs w:val="40"/>
      <w:lang w:eastAsia="he-IL"/>
    </w:rPr>
  </w:style>
  <w:style w:type="paragraph" w:styleId="39">
    <w:name w:val="Body Text 3"/>
    <w:basedOn w:val="a9"/>
    <w:link w:val="3a"/>
    <w:rsid w:val="00C85367"/>
    <w:rPr>
      <w:lang w:eastAsia="he-IL"/>
    </w:rPr>
  </w:style>
  <w:style w:type="character" w:customStyle="1" w:styleId="3a">
    <w:name w:val="גוף טקסט 3 תו"/>
    <w:basedOn w:val="aa"/>
    <w:link w:val="39"/>
    <w:rsid w:val="00C85367"/>
    <w:rPr>
      <w:rFonts w:ascii="Times New Roman" w:eastAsia="Times New Roman" w:hAnsi="Times New Roman" w:cs="David"/>
      <w:sz w:val="24"/>
      <w:szCs w:val="26"/>
      <w:lang w:eastAsia="he-IL"/>
    </w:rPr>
  </w:style>
  <w:style w:type="paragraph" w:customStyle="1" w:styleId="Ref">
    <w:name w:val="Ref"/>
    <w:basedOn w:val="a9"/>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4"/>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4">
    <w:name w:val="Normal Indent"/>
    <w:basedOn w:val="a9"/>
    <w:rsid w:val="00C85367"/>
    <w:pPr>
      <w:ind w:left="720"/>
    </w:pPr>
    <w:rPr>
      <w:lang w:eastAsia="he-IL"/>
    </w:rPr>
  </w:style>
  <w:style w:type="paragraph" w:customStyle="1" w:styleId="Para1">
    <w:name w:val="Para1"/>
    <w:basedOn w:val="a9"/>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9"/>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c"/>
    <w:rsid w:val="00C85367"/>
    <w:pPr>
      <w:numPr>
        <w:numId w:val="2"/>
      </w:numPr>
    </w:pPr>
  </w:style>
  <w:style w:type="table" w:styleId="17">
    <w:name w:val="Table Web 1"/>
    <w:basedOn w:val="ab"/>
    <w:rsid w:val="00C85367"/>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C85367"/>
    <w:pPr>
      <w:tabs>
        <w:tab w:val="left" w:pos="454"/>
      </w:tabs>
      <w:spacing w:line="360" w:lineRule="auto"/>
      <w:jc w:val="both"/>
    </w:pPr>
    <w:rPr>
      <w:sz w:val="26"/>
    </w:rPr>
  </w:style>
  <w:style w:type="paragraph" w:styleId="NormalWeb">
    <w:name w:val="Normal (Web)"/>
    <w:basedOn w:val="a9"/>
    <w:rsid w:val="00C85367"/>
    <w:pPr>
      <w:bidi w:val="0"/>
      <w:spacing w:before="100" w:beforeAutospacing="1" w:after="100" w:afterAutospacing="1"/>
    </w:pPr>
    <w:rPr>
      <w:rFonts w:cs="Times New Roman"/>
      <w:szCs w:val="24"/>
    </w:rPr>
  </w:style>
  <w:style w:type="paragraph" w:customStyle="1" w:styleId="aff6">
    <w:name w:val="הגדרות"/>
    <w:basedOn w:val="a9"/>
    <w:link w:val="aff7"/>
    <w:qFormat/>
    <w:rsid w:val="00C85367"/>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C85367"/>
    <w:pPr>
      <w:ind w:firstLine="720"/>
      <w:jc w:val="both"/>
    </w:pPr>
    <w:rPr>
      <w:lang w:eastAsia="he-IL"/>
    </w:rPr>
  </w:style>
  <w:style w:type="character" w:styleId="aff8">
    <w:name w:val="Intense Reference"/>
    <w:basedOn w:val="aa"/>
    <w:uiPriority w:val="32"/>
    <w:qFormat/>
    <w:rsid w:val="00C85367"/>
    <w:rPr>
      <w:b/>
      <w:bCs/>
      <w:smallCaps/>
      <w:color w:val="C0504D"/>
      <w:spacing w:val="5"/>
      <w:u w:val="single"/>
    </w:rPr>
  </w:style>
  <w:style w:type="paragraph" w:styleId="aff9">
    <w:name w:val="Revision"/>
    <w:hidden/>
    <w:uiPriority w:val="99"/>
    <w:semiHidden/>
    <w:rsid w:val="00C85367"/>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C85367"/>
    <w:rPr>
      <w:b/>
      <w:bCs/>
    </w:rPr>
  </w:style>
  <w:style w:type="paragraph" w:styleId="affb">
    <w:name w:val="endnote text"/>
    <w:basedOn w:val="a9"/>
    <w:link w:val="affc"/>
    <w:uiPriority w:val="99"/>
    <w:unhideWhenUsed/>
    <w:rsid w:val="00C85367"/>
    <w:rPr>
      <w:sz w:val="20"/>
      <w:szCs w:val="20"/>
      <w:lang w:eastAsia="he-IL"/>
    </w:rPr>
  </w:style>
  <w:style w:type="character" w:customStyle="1" w:styleId="affc">
    <w:name w:val="טקסט הערת סיום תו"/>
    <w:basedOn w:val="aa"/>
    <w:link w:val="affb"/>
    <w:uiPriority w:val="99"/>
    <w:rsid w:val="00C85367"/>
    <w:rPr>
      <w:rFonts w:ascii="Times New Roman" w:eastAsia="Times New Roman" w:hAnsi="Times New Roman" w:cs="David"/>
      <w:sz w:val="20"/>
      <w:szCs w:val="20"/>
      <w:lang w:eastAsia="he-IL"/>
    </w:rPr>
  </w:style>
  <w:style w:type="character" w:styleId="affd">
    <w:name w:val="endnote reference"/>
    <w:basedOn w:val="aa"/>
    <w:uiPriority w:val="99"/>
    <w:unhideWhenUsed/>
    <w:rsid w:val="00C85367"/>
    <w:rPr>
      <w:vertAlign w:val="superscript"/>
    </w:rPr>
  </w:style>
  <w:style w:type="paragraph" w:customStyle="1" w:styleId="2a">
    <w:name w:val="פיסקה2"/>
    <w:basedOn w:val="a9"/>
    <w:rsid w:val="00C85367"/>
    <w:pPr>
      <w:spacing w:line="360" w:lineRule="auto"/>
      <w:ind w:left="1701" w:hanging="567"/>
      <w:jc w:val="both"/>
    </w:pPr>
    <w:rPr>
      <w:sz w:val="22"/>
      <w:szCs w:val="24"/>
      <w:lang w:eastAsia="he-IL"/>
    </w:rPr>
  </w:style>
  <w:style w:type="paragraph" w:customStyle="1" w:styleId="Normal1">
    <w:name w:val="Normal1"/>
    <w:basedOn w:val="a9"/>
    <w:link w:val="Normal10"/>
    <w:rsid w:val="00C85367"/>
    <w:pPr>
      <w:spacing w:before="120" w:line="320" w:lineRule="atLeast"/>
      <w:ind w:left="680" w:right="680"/>
      <w:jc w:val="both"/>
    </w:pPr>
    <w:rPr>
      <w:smallCaps/>
      <w:snapToGrid w:val="0"/>
      <w:sz w:val="20"/>
      <w:szCs w:val="24"/>
      <w:lang w:eastAsia="he-IL"/>
    </w:rPr>
  </w:style>
  <w:style w:type="paragraph" w:customStyle="1" w:styleId="19">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C85367"/>
    <w:rPr>
      <w:snapToGrid w:val="0"/>
      <w:sz w:val="20"/>
      <w:szCs w:val="20"/>
      <w:lang w:eastAsia="he-IL"/>
    </w:rPr>
  </w:style>
  <w:style w:type="character" w:customStyle="1" w:styleId="afff">
    <w:name w:val="טקסט הערת שוליים תו"/>
    <w:basedOn w:val="aa"/>
    <w:link w:val="affe"/>
    <w:rsid w:val="00C85367"/>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C85367"/>
    <w:rPr>
      <w:color w:val="800080"/>
      <w:u w:val="single"/>
    </w:rPr>
  </w:style>
  <w:style w:type="paragraph" w:styleId="afff0">
    <w:name w:val="Plain Text"/>
    <w:basedOn w:val="a9"/>
    <w:link w:val="afff1"/>
    <w:unhideWhenUsed/>
    <w:rsid w:val="00C85367"/>
    <w:rPr>
      <w:rFonts w:ascii="Consolas" w:eastAsia="Calibri" w:hAnsi="Consolas" w:cs="Arial"/>
      <w:sz w:val="21"/>
      <w:szCs w:val="21"/>
    </w:rPr>
  </w:style>
  <w:style w:type="character" w:customStyle="1" w:styleId="afff1">
    <w:name w:val="טקסט רגיל תו"/>
    <w:basedOn w:val="aa"/>
    <w:link w:val="afff0"/>
    <w:rsid w:val="00C85367"/>
    <w:rPr>
      <w:rFonts w:ascii="Consolas" w:eastAsia="Calibri" w:hAnsi="Consolas" w:cs="Arial"/>
      <w:sz w:val="21"/>
      <w:szCs w:val="21"/>
    </w:rPr>
  </w:style>
  <w:style w:type="paragraph" w:customStyle="1" w:styleId="1a">
    <w:name w:val="פיסקה1"/>
    <w:basedOn w:val="a9"/>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C85367"/>
    <w:pPr>
      <w:ind w:left="2041"/>
    </w:pPr>
    <w:rPr>
      <w:spacing w:val="10"/>
      <w:sz w:val="20"/>
      <w:szCs w:val="24"/>
      <w:lang w:eastAsia="he-IL"/>
    </w:rPr>
  </w:style>
  <w:style w:type="character" w:styleId="afff2">
    <w:name w:val="footnote reference"/>
    <w:basedOn w:val="aa"/>
    <w:unhideWhenUsed/>
    <w:rsid w:val="00C85367"/>
    <w:rPr>
      <w:vertAlign w:val="superscript"/>
    </w:rPr>
  </w:style>
  <w:style w:type="paragraph" w:customStyle="1" w:styleId="2b">
    <w:name w:val="2"/>
    <w:basedOn w:val="a9"/>
    <w:next w:val="af"/>
    <w:rsid w:val="00C85367"/>
    <w:pPr>
      <w:tabs>
        <w:tab w:val="center" w:pos="4153"/>
        <w:tab w:val="right" w:pos="8306"/>
      </w:tabs>
    </w:pPr>
    <w:rPr>
      <w:lang w:eastAsia="he-IL"/>
    </w:rPr>
  </w:style>
  <w:style w:type="paragraph" w:styleId="afff3">
    <w:name w:val="Subtitle"/>
    <w:basedOn w:val="a9"/>
    <w:link w:val="afff4"/>
    <w:qFormat/>
    <w:rsid w:val="00C85367"/>
    <w:pPr>
      <w:jc w:val="center"/>
    </w:pPr>
    <w:rPr>
      <w:rFonts w:cs="Times New Roman"/>
      <w:b/>
      <w:bCs/>
      <w:szCs w:val="24"/>
      <w:u w:val="single"/>
    </w:rPr>
  </w:style>
  <w:style w:type="character" w:customStyle="1" w:styleId="afff4">
    <w:name w:val="כותרת משנה תו"/>
    <w:basedOn w:val="aa"/>
    <w:link w:val="afff3"/>
    <w:rsid w:val="00C85367"/>
    <w:rPr>
      <w:rFonts w:ascii="Times New Roman" w:eastAsia="Times New Roman" w:hAnsi="Times New Roman" w:cs="Times New Roman"/>
      <w:b/>
      <w:bCs/>
      <w:sz w:val="24"/>
      <w:szCs w:val="24"/>
      <w:u w:val="single"/>
    </w:rPr>
  </w:style>
  <w:style w:type="paragraph" w:styleId="afff5">
    <w:name w:val="Title"/>
    <w:basedOn w:val="a9"/>
    <w:link w:val="1b"/>
    <w:qFormat/>
    <w:rsid w:val="00C85367"/>
    <w:pPr>
      <w:jc w:val="center"/>
    </w:pPr>
    <w:rPr>
      <w:rFonts w:ascii="Tahoma" w:hAnsi="Tahoma" w:cs="Times New Roman"/>
      <w:b/>
      <w:bCs/>
      <w:sz w:val="40"/>
      <w:szCs w:val="40"/>
    </w:rPr>
  </w:style>
  <w:style w:type="character" w:customStyle="1" w:styleId="afff6">
    <w:name w:val="כותרת טקסט תו"/>
    <w:basedOn w:val="aa"/>
    <w:uiPriority w:val="99"/>
    <w:rsid w:val="00C85367"/>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5"/>
    <w:rsid w:val="00C85367"/>
    <w:rPr>
      <w:rFonts w:ascii="Tahoma" w:eastAsia="Times New Roman" w:hAnsi="Tahoma" w:cs="Times New Roman"/>
      <w:b/>
      <w:bCs/>
      <w:sz w:val="40"/>
      <w:szCs w:val="40"/>
    </w:rPr>
  </w:style>
  <w:style w:type="paragraph" w:customStyle="1" w:styleId="111">
    <w:name w:val="111"/>
    <w:basedOn w:val="a9"/>
    <w:rsid w:val="00C85367"/>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C85367"/>
    <w:pPr>
      <w:ind w:left="240"/>
    </w:pPr>
    <w:rPr>
      <w:szCs w:val="24"/>
      <w:lang w:eastAsia="he-IL"/>
    </w:rPr>
  </w:style>
  <w:style w:type="paragraph" w:customStyle="1" w:styleId="21">
    <w:name w:val="מיספור2"/>
    <w:basedOn w:val="a9"/>
    <w:next w:val="a9"/>
    <w:rsid w:val="00C85367"/>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C85367"/>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C85367"/>
    <w:rPr>
      <w:rFonts w:ascii="Times New Roman" w:eastAsia="Times New Roman" w:hAnsi="Times New Roman" w:cs="Times New Roman"/>
      <w:color w:val="000000"/>
      <w:sz w:val="20"/>
      <w:szCs w:val="24"/>
    </w:rPr>
  </w:style>
  <w:style w:type="paragraph" w:customStyle="1" w:styleId="31">
    <w:name w:val="מספור3"/>
    <w:basedOn w:val="a9"/>
    <w:next w:val="a9"/>
    <w:rsid w:val="00C85367"/>
    <w:pPr>
      <w:numPr>
        <w:ilvl w:val="2"/>
        <w:numId w:val="3"/>
      </w:numPr>
      <w:spacing w:before="120" w:after="60"/>
      <w:ind w:right="0"/>
      <w:jc w:val="both"/>
    </w:pPr>
    <w:rPr>
      <w:sz w:val="20"/>
      <w:szCs w:val="24"/>
      <w:lang w:eastAsia="he-IL"/>
    </w:rPr>
  </w:style>
  <w:style w:type="paragraph" w:customStyle="1" w:styleId="a5">
    <w:name w:val="כותרת סעיף"/>
    <w:basedOn w:val="a9"/>
    <w:rsid w:val="00C85367"/>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C85367"/>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C85367"/>
    <w:pPr>
      <w:numPr>
        <w:ilvl w:val="2"/>
        <w:numId w:val="6"/>
      </w:numPr>
      <w:spacing w:line="360" w:lineRule="auto"/>
      <w:jc w:val="both"/>
    </w:pPr>
    <w:rPr>
      <w:rFonts w:cs="Arial"/>
      <w:sz w:val="22"/>
      <w:szCs w:val="22"/>
    </w:rPr>
  </w:style>
  <w:style w:type="paragraph" w:customStyle="1" w:styleId="13">
    <w:name w:val="תת סעיף1"/>
    <w:basedOn w:val="a7"/>
    <w:rsid w:val="00C85367"/>
    <w:pPr>
      <w:numPr>
        <w:ilvl w:val="3"/>
      </w:numPr>
    </w:pPr>
  </w:style>
  <w:style w:type="paragraph" w:customStyle="1" w:styleId="211111">
    <w:name w:val="תת סעיף2 1.1.1.1.1"/>
    <w:basedOn w:val="13"/>
    <w:rsid w:val="00C85367"/>
    <w:pPr>
      <w:numPr>
        <w:ilvl w:val="4"/>
      </w:numPr>
    </w:pPr>
  </w:style>
  <w:style w:type="paragraph" w:customStyle="1" w:styleId="afff7">
    <w:name w:val="כותרת"/>
    <w:basedOn w:val="a9"/>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8">
    <w:name w:val="תו תו תו תו תו תו תו תו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C85367"/>
    <w:pPr>
      <w:widowControl w:val="0"/>
      <w:spacing w:line="340" w:lineRule="atLeast"/>
      <w:ind w:left="720" w:hanging="935"/>
      <w:jc w:val="left"/>
    </w:pPr>
    <w:rPr>
      <w:sz w:val="22"/>
      <w:lang w:eastAsia="en-US"/>
    </w:rPr>
  </w:style>
  <w:style w:type="paragraph" w:customStyle="1" w:styleId="3b">
    <w:name w:val="3"/>
    <w:basedOn w:val="2b"/>
    <w:rsid w:val="00C85367"/>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C85367"/>
  </w:style>
  <w:style w:type="paragraph" w:customStyle="1" w:styleId="1f">
    <w:name w:val="לילי1"/>
    <w:basedOn w:val="afff9"/>
    <w:rsid w:val="00C85367"/>
    <w:pPr>
      <w:ind w:left="851"/>
    </w:pPr>
  </w:style>
  <w:style w:type="paragraph" w:customStyle="1" w:styleId="afffa">
    <w:name w:val="חביב"/>
    <w:basedOn w:val="afff9"/>
    <w:rsid w:val="00C85367"/>
    <w:rPr>
      <w:b/>
      <w:bCs/>
      <w:u w:val="single"/>
    </w:rPr>
  </w:style>
  <w:style w:type="paragraph" w:customStyle="1" w:styleId="afffb">
    <w:name w:val="א."/>
    <w:basedOn w:val="3b"/>
    <w:rsid w:val="00C85367"/>
    <w:pPr>
      <w:ind w:left="1287" w:hanging="567"/>
      <w:jc w:val="both"/>
    </w:pPr>
  </w:style>
  <w:style w:type="paragraph" w:customStyle="1" w:styleId="3c">
    <w:name w:val="סגנון3"/>
    <w:basedOn w:val="18"/>
    <w:rsid w:val="00C85367"/>
    <w:pPr>
      <w:widowControl w:val="0"/>
      <w:spacing w:line="320" w:lineRule="auto"/>
      <w:ind w:left="1106" w:hanging="1021"/>
    </w:pPr>
    <w:rPr>
      <w:sz w:val="22"/>
      <w:lang w:eastAsia="en-US"/>
    </w:rPr>
  </w:style>
  <w:style w:type="paragraph" w:customStyle="1" w:styleId="-1">
    <w:name w:val="גוף-1"/>
    <w:basedOn w:val="a9"/>
    <w:rsid w:val="00C85367"/>
    <w:pPr>
      <w:spacing w:line="320" w:lineRule="atLeast"/>
      <w:ind w:left="1418" w:hanging="1418"/>
      <w:jc w:val="both"/>
    </w:pPr>
    <w:rPr>
      <w:sz w:val="20"/>
    </w:rPr>
  </w:style>
  <w:style w:type="paragraph" w:customStyle="1" w:styleId="-0">
    <w:name w:val="גוף-א"/>
    <w:basedOn w:val="-1"/>
    <w:rsid w:val="00C85367"/>
    <w:pPr>
      <w:ind w:left="1985" w:hanging="567"/>
    </w:pPr>
  </w:style>
  <w:style w:type="paragraph" w:customStyle="1" w:styleId="-10">
    <w:name w:val="גוף-1)"/>
    <w:basedOn w:val="-0"/>
    <w:rsid w:val="00C85367"/>
    <w:pPr>
      <w:ind w:left="2552"/>
    </w:pPr>
    <w:rPr>
      <w:szCs w:val="24"/>
    </w:rPr>
  </w:style>
  <w:style w:type="paragraph" w:customStyle="1" w:styleId="-11">
    <w:name w:val="כניסה-11א"/>
    <w:basedOn w:val="-110"/>
    <w:rsid w:val="00C85367"/>
    <w:pPr>
      <w:ind w:left="2552"/>
    </w:pPr>
  </w:style>
  <w:style w:type="paragraph" w:customStyle="1" w:styleId="-110">
    <w:name w:val="גוף-11"/>
    <w:basedOn w:val="-1"/>
    <w:rsid w:val="00C85367"/>
    <w:pPr>
      <w:widowControl w:val="0"/>
      <w:spacing w:line="360" w:lineRule="auto"/>
      <w:ind w:left="1985" w:hanging="567"/>
      <w:jc w:val="left"/>
    </w:pPr>
    <w:rPr>
      <w:sz w:val="22"/>
    </w:rPr>
  </w:style>
  <w:style w:type="paragraph" w:customStyle="1" w:styleId="110">
    <w:name w:val="כניסה11אא"/>
    <w:basedOn w:val="-11"/>
    <w:rsid w:val="00C85367"/>
    <w:pPr>
      <w:ind w:left="3119"/>
    </w:pPr>
  </w:style>
  <w:style w:type="paragraph" w:styleId="TOC1">
    <w:name w:val="toc 1"/>
    <w:basedOn w:val="a9"/>
    <w:next w:val="a9"/>
    <w:autoRedefine/>
    <w:qFormat/>
    <w:rsid w:val="00C85367"/>
    <w:pPr>
      <w:widowControl w:val="0"/>
      <w:tabs>
        <w:tab w:val="left" w:pos="400"/>
        <w:tab w:val="right" w:leader="dot" w:pos="8495"/>
      </w:tabs>
      <w:spacing w:line="300" w:lineRule="atLeast"/>
    </w:pPr>
    <w:rPr>
      <w:sz w:val="20"/>
    </w:rPr>
  </w:style>
  <w:style w:type="paragraph" w:styleId="TOC3">
    <w:name w:val="toc 3"/>
    <w:basedOn w:val="a9"/>
    <w:next w:val="a9"/>
    <w:autoRedefine/>
    <w:qFormat/>
    <w:rsid w:val="00C85367"/>
    <w:pPr>
      <w:widowControl w:val="0"/>
      <w:ind w:left="400"/>
    </w:pPr>
    <w:rPr>
      <w:rFonts w:cs="Miriam"/>
      <w:sz w:val="20"/>
      <w:szCs w:val="20"/>
    </w:rPr>
  </w:style>
  <w:style w:type="paragraph" w:styleId="TOC4">
    <w:name w:val="toc 4"/>
    <w:basedOn w:val="a9"/>
    <w:next w:val="a9"/>
    <w:autoRedefine/>
    <w:rsid w:val="00C85367"/>
    <w:pPr>
      <w:widowControl w:val="0"/>
      <w:ind w:left="600"/>
    </w:pPr>
    <w:rPr>
      <w:rFonts w:cs="Miriam"/>
      <w:sz w:val="20"/>
      <w:szCs w:val="20"/>
    </w:rPr>
  </w:style>
  <w:style w:type="paragraph" w:styleId="TOC5">
    <w:name w:val="toc 5"/>
    <w:basedOn w:val="a9"/>
    <w:next w:val="a9"/>
    <w:autoRedefine/>
    <w:rsid w:val="00C85367"/>
    <w:pPr>
      <w:widowControl w:val="0"/>
      <w:ind w:left="800"/>
    </w:pPr>
    <w:rPr>
      <w:rFonts w:cs="Miriam"/>
      <w:sz w:val="20"/>
      <w:szCs w:val="20"/>
    </w:rPr>
  </w:style>
  <w:style w:type="paragraph" w:styleId="TOC6">
    <w:name w:val="toc 6"/>
    <w:basedOn w:val="a9"/>
    <w:next w:val="a9"/>
    <w:autoRedefine/>
    <w:rsid w:val="00C85367"/>
    <w:pPr>
      <w:widowControl w:val="0"/>
      <w:ind w:left="1000"/>
    </w:pPr>
    <w:rPr>
      <w:rFonts w:cs="Miriam"/>
      <w:sz w:val="20"/>
      <w:szCs w:val="20"/>
    </w:rPr>
  </w:style>
  <w:style w:type="paragraph" w:styleId="TOC7">
    <w:name w:val="toc 7"/>
    <w:basedOn w:val="a9"/>
    <w:next w:val="a9"/>
    <w:autoRedefine/>
    <w:rsid w:val="00C85367"/>
    <w:pPr>
      <w:widowControl w:val="0"/>
      <w:ind w:left="1200"/>
    </w:pPr>
    <w:rPr>
      <w:rFonts w:cs="Miriam"/>
      <w:sz w:val="20"/>
      <w:szCs w:val="20"/>
    </w:rPr>
  </w:style>
  <w:style w:type="paragraph" w:styleId="TOC8">
    <w:name w:val="toc 8"/>
    <w:basedOn w:val="a9"/>
    <w:next w:val="a9"/>
    <w:autoRedefine/>
    <w:rsid w:val="00C85367"/>
    <w:pPr>
      <w:widowControl w:val="0"/>
      <w:ind w:left="1400"/>
    </w:pPr>
    <w:rPr>
      <w:rFonts w:cs="Miriam"/>
      <w:sz w:val="20"/>
      <w:szCs w:val="20"/>
    </w:rPr>
  </w:style>
  <w:style w:type="paragraph" w:styleId="TOC9">
    <w:name w:val="toc 9"/>
    <w:basedOn w:val="a9"/>
    <w:next w:val="a9"/>
    <w:autoRedefine/>
    <w:rsid w:val="00C85367"/>
    <w:pPr>
      <w:widowControl w:val="0"/>
      <w:ind w:left="1600"/>
    </w:pPr>
    <w:rPr>
      <w:rFonts w:cs="Miriam"/>
      <w:sz w:val="20"/>
      <w:szCs w:val="20"/>
    </w:rPr>
  </w:style>
  <w:style w:type="paragraph" w:customStyle="1" w:styleId="2d">
    <w:name w:val="כניסה 2"/>
    <w:basedOn w:val="a9"/>
    <w:rsid w:val="00C85367"/>
    <w:pPr>
      <w:widowControl w:val="0"/>
      <w:spacing w:line="360" w:lineRule="auto"/>
      <w:ind w:left="1247" w:hanging="680"/>
      <w:jc w:val="both"/>
    </w:pPr>
    <w:rPr>
      <w:snapToGrid w:val="0"/>
      <w:sz w:val="22"/>
      <w:lang w:eastAsia="he-IL"/>
    </w:rPr>
  </w:style>
  <w:style w:type="paragraph" w:customStyle="1" w:styleId="3-">
    <w:name w:val="כניסה3-א"/>
    <w:basedOn w:val="a9"/>
    <w:rsid w:val="00C85367"/>
    <w:pPr>
      <w:widowControl w:val="0"/>
      <w:spacing w:line="360" w:lineRule="auto"/>
      <w:ind w:left="2155" w:hanging="567"/>
      <w:jc w:val="both"/>
    </w:pPr>
    <w:rPr>
      <w:snapToGrid w:val="0"/>
      <w:sz w:val="22"/>
      <w:lang w:eastAsia="he-IL"/>
    </w:rPr>
  </w:style>
  <w:style w:type="paragraph" w:customStyle="1" w:styleId="-2">
    <w:name w:val="רגיל-א"/>
    <w:basedOn w:val="a9"/>
    <w:rsid w:val="00C85367"/>
    <w:pPr>
      <w:widowControl w:val="0"/>
      <w:spacing w:line="360" w:lineRule="auto"/>
      <w:ind w:left="1134" w:hanging="567"/>
      <w:jc w:val="both"/>
    </w:pPr>
    <w:rPr>
      <w:snapToGrid w:val="0"/>
      <w:sz w:val="22"/>
      <w:lang w:eastAsia="he-IL"/>
    </w:rPr>
  </w:style>
  <w:style w:type="paragraph" w:customStyle="1" w:styleId="1f0">
    <w:name w:val="כניסה1"/>
    <w:basedOn w:val="a9"/>
    <w:rsid w:val="00C85367"/>
    <w:pPr>
      <w:widowControl w:val="0"/>
      <w:spacing w:line="360" w:lineRule="auto"/>
      <w:ind w:left="567" w:hanging="567"/>
      <w:jc w:val="both"/>
    </w:pPr>
    <w:rPr>
      <w:snapToGrid w:val="0"/>
      <w:sz w:val="22"/>
      <w:lang w:eastAsia="he-IL"/>
    </w:rPr>
  </w:style>
  <w:style w:type="paragraph" w:customStyle="1" w:styleId="-111">
    <w:name w:val="גוף-11א"/>
    <w:basedOn w:val="-110"/>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C85367"/>
    <w:pPr>
      <w:spacing w:line="320" w:lineRule="exact"/>
      <w:ind w:left="2552" w:right="2552" w:hanging="567"/>
    </w:pPr>
    <w:rPr>
      <w:sz w:val="22"/>
      <w:lang w:eastAsia="he-IL"/>
    </w:rPr>
  </w:style>
  <w:style w:type="paragraph" w:customStyle="1" w:styleId="1111">
    <w:name w:val="1.1.1.א.א"/>
    <w:basedOn w:val="1110"/>
    <w:rsid w:val="00C85367"/>
    <w:pPr>
      <w:ind w:left="3119" w:right="3119"/>
    </w:pPr>
    <w:rPr>
      <w:snapToGrid w:val="0"/>
    </w:rPr>
  </w:style>
  <w:style w:type="paragraph" w:customStyle="1" w:styleId="3d">
    <w:name w:val="כניסה 3"/>
    <w:basedOn w:val="a9"/>
    <w:rsid w:val="00C85367"/>
    <w:pPr>
      <w:widowControl w:val="0"/>
      <w:spacing w:line="360" w:lineRule="auto"/>
      <w:ind w:left="1985" w:hanging="851"/>
      <w:jc w:val="both"/>
    </w:pPr>
    <w:rPr>
      <w:snapToGrid w:val="0"/>
      <w:sz w:val="22"/>
      <w:lang w:eastAsia="he-IL"/>
    </w:rPr>
  </w:style>
  <w:style w:type="paragraph" w:customStyle="1" w:styleId="2-">
    <w:name w:val="כניסה2-גוף"/>
    <w:basedOn w:val="a9"/>
    <w:rsid w:val="00C85367"/>
    <w:pPr>
      <w:widowControl w:val="0"/>
      <w:spacing w:line="360" w:lineRule="auto"/>
      <w:ind w:left="1304"/>
      <w:jc w:val="both"/>
    </w:pPr>
    <w:rPr>
      <w:snapToGrid w:val="0"/>
      <w:sz w:val="22"/>
      <w:lang w:eastAsia="he-IL"/>
    </w:rPr>
  </w:style>
  <w:style w:type="paragraph" w:customStyle="1" w:styleId="-1110">
    <w:name w:val="גוף-11א1"/>
    <w:basedOn w:val="-111"/>
    <w:rsid w:val="00C85367"/>
    <w:pPr>
      <w:tabs>
        <w:tab w:val="clear" w:pos="720"/>
        <w:tab w:val="clear" w:pos="1440"/>
        <w:tab w:val="clear" w:pos="2160"/>
        <w:tab w:val="clear" w:pos="2880"/>
      </w:tabs>
      <w:ind w:left="2574" w:right="0"/>
    </w:pPr>
  </w:style>
  <w:style w:type="paragraph" w:customStyle="1" w:styleId="-12">
    <w:name w:val="רגיל-1)"/>
    <w:basedOn w:val="-2"/>
    <w:rsid w:val="00C85367"/>
    <w:pPr>
      <w:widowControl/>
      <w:spacing w:line="320" w:lineRule="atLeast"/>
      <w:ind w:left="1701" w:right="1701"/>
    </w:pPr>
    <w:rPr>
      <w:noProof/>
      <w:snapToGrid/>
    </w:rPr>
  </w:style>
  <w:style w:type="paragraph" w:customStyle="1" w:styleId="1--1">
    <w:name w:val="כניסה1-א-1"/>
    <w:basedOn w:val="a9"/>
    <w:rsid w:val="00C85367"/>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C85367"/>
    <w:pPr>
      <w:spacing w:after="120" w:line="360" w:lineRule="auto"/>
      <w:ind w:left="1134"/>
      <w:jc w:val="both"/>
    </w:pPr>
    <w:rPr>
      <w:b/>
      <w:bCs/>
      <w:sz w:val="22"/>
    </w:rPr>
  </w:style>
  <w:style w:type="paragraph" w:customStyle="1" w:styleId="afffc">
    <w:name w:val="טבלה"/>
    <w:basedOn w:val="-1"/>
    <w:rsid w:val="00C85367"/>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C85367"/>
    <w:pPr>
      <w:ind w:hanging="567"/>
    </w:pPr>
  </w:style>
  <w:style w:type="paragraph" w:customStyle="1" w:styleId="112">
    <w:name w:val="1.1"/>
    <w:basedOn w:val="18"/>
    <w:rsid w:val="00C85367"/>
    <w:pPr>
      <w:spacing w:line="360" w:lineRule="exact"/>
      <w:ind w:left="1701" w:right="1134" w:hanging="1134"/>
      <w:jc w:val="left"/>
    </w:pPr>
    <w:rPr>
      <w:snapToGrid w:val="0"/>
      <w:sz w:val="20"/>
      <w:szCs w:val="24"/>
    </w:rPr>
  </w:style>
  <w:style w:type="paragraph" w:customStyle="1" w:styleId="46">
    <w:name w:val="כניסה 4"/>
    <w:basedOn w:val="3d"/>
    <w:rsid w:val="00C85367"/>
    <w:pPr>
      <w:spacing w:line="320" w:lineRule="atLeast"/>
      <w:ind w:left="2552" w:right="2552" w:hanging="567"/>
    </w:pPr>
    <w:rPr>
      <w:noProof/>
      <w:snapToGrid/>
    </w:rPr>
  </w:style>
  <w:style w:type="paragraph" w:customStyle="1" w:styleId="71">
    <w:name w:val="כניסה 7"/>
    <w:basedOn w:val="a9"/>
    <w:rsid w:val="00C85367"/>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C85367"/>
    <w:pPr>
      <w:tabs>
        <w:tab w:val="left" w:pos="1814"/>
      </w:tabs>
      <w:spacing w:line="340" w:lineRule="atLeast"/>
      <w:ind w:left="2268" w:hanging="454"/>
      <w:jc w:val="both"/>
    </w:pPr>
    <w:rPr>
      <w:snapToGrid w:val="0"/>
      <w:sz w:val="22"/>
      <w:lang w:eastAsia="he-IL"/>
    </w:rPr>
  </w:style>
  <w:style w:type="paragraph" w:customStyle="1" w:styleId="-3">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C85367"/>
    <w:pPr>
      <w:widowControl w:val="0"/>
      <w:adjustRightInd w:val="0"/>
      <w:ind w:left="2608" w:hanging="340"/>
      <w:textAlignment w:val="baseline"/>
    </w:pPr>
    <w:rPr>
      <w:lang w:eastAsia="en-US"/>
    </w:rPr>
  </w:style>
  <w:style w:type="paragraph" w:customStyle="1" w:styleId="1f2">
    <w:name w:val="רגיל1"/>
    <w:basedOn w:val="a9"/>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C85367"/>
    <w:pPr>
      <w:adjustRightInd w:val="0"/>
      <w:spacing w:after="120"/>
      <w:ind w:left="3686"/>
      <w:textAlignment w:val="baseline"/>
    </w:pPr>
    <w:rPr>
      <w:snapToGrid w:val="0"/>
    </w:rPr>
  </w:style>
  <w:style w:type="paragraph" w:customStyle="1" w:styleId="-">
    <w:name w:val="גוף-א.."/>
    <w:basedOn w:val="a9"/>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C85367"/>
    <w:pPr>
      <w:adjustRightInd w:val="0"/>
      <w:ind w:firstLine="0"/>
      <w:textAlignment w:val="baseline"/>
    </w:pPr>
  </w:style>
  <w:style w:type="paragraph" w:customStyle="1" w:styleId="-4">
    <w:name w:val="גוף-א)"/>
    <w:basedOn w:val="-10"/>
    <w:rsid w:val="00C85367"/>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C85367"/>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
    <w:basedOn w:val="aa"/>
    <w:link w:val="af5"/>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9"/>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C85367"/>
    <w:pPr>
      <w:jc w:val="both"/>
    </w:pPr>
    <w:rPr>
      <w:rFonts w:ascii="Arial" w:hAnsi="Arial" w:cs="Arial"/>
      <w:b/>
      <w:bCs/>
      <w:noProof/>
      <w:color w:val="FFFFFF"/>
      <w:sz w:val="28"/>
      <w:szCs w:val="28"/>
    </w:rPr>
  </w:style>
  <w:style w:type="paragraph" w:customStyle="1" w:styleId="affff">
    <w:name w:val="טקסט רץ טבלה עליונה"/>
    <w:basedOn w:val="a9"/>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C85367"/>
    <w:pPr>
      <w:tabs>
        <w:tab w:val="center" w:pos="4153"/>
        <w:tab w:val="right" w:pos="8306"/>
      </w:tabs>
    </w:pPr>
    <w:rPr>
      <w:lang w:eastAsia="he-IL"/>
    </w:rPr>
  </w:style>
  <w:style w:type="paragraph" w:styleId="affff1">
    <w:name w:val="Document Map"/>
    <w:basedOn w:val="a9"/>
    <w:link w:val="affff2"/>
    <w:uiPriority w:val="99"/>
    <w:rsid w:val="00C85367"/>
    <w:pPr>
      <w:shd w:val="clear" w:color="auto" w:fill="000080"/>
    </w:pPr>
    <w:rPr>
      <w:rFonts w:ascii="Tahoma" w:hAnsi="Tahoma" w:cs="Tahoma"/>
      <w:sz w:val="20"/>
      <w:szCs w:val="20"/>
    </w:rPr>
  </w:style>
  <w:style w:type="character" w:customStyle="1" w:styleId="affff2">
    <w:name w:val="מפת מסמך תו"/>
    <w:basedOn w:val="aa"/>
    <w:link w:val="affff1"/>
    <w:uiPriority w:val="99"/>
    <w:rsid w:val="00C85367"/>
    <w:rPr>
      <w:rFonts w:ascii="Tahoma" w:eastAsia="Times New Roman" w:hAnsi="Tahoma" w:cs="Tahoma"/>
      <w:sz w:val="20"/>
      <w:szCs w:val="20"/>
      <w:shd w:val="clear" w:color="auto" w:fill="000080"/>
    </w:rPr>
  </w:style>
  <w:style w:type="character" w:customStyle="1" w:styleId="shorttext1">
    <w:name w:val="short_text1"/>
    <w:basedOn w:val="aa"/>
    <w:uiPriority w:val="99"/>
    <w:rsid w:val="00C85367"/>
    <w:rPr>
      <w:rFonts w:cs="Times New Roman"/>
      <w:sz w:val="29"/>
      <w:szCs w:val="29"/>
    </w:rPr>
  </w:style>
  <w:style w:type="paragraph" w:customStyle="1" w:styleId="EHeading2">
    <w:name w:val="EHeading2"/>
    <w:basedOn w:val="a9"/>
    <w:uiPriority w:val="99"/>
    <w:rsid w:val="00C85367"/>
    <w:pPr>
      <w:numPr>
        <w:numId w:val="16"/>
      </w:numPr>
      <w:bidi w:val="0"/>
      <w:ind w:right="288"/>
    </w:pPr>
    <w:rPr>
      <w:b/>
      <w:bCs/>
      <w:szCs w:val="24"/>
    </w:rPr>
  </w:style>
  <w:style w:type="paragraph" w:customStyle="1" w:styleId="EHeading3">
    <w:name w:val="EHeading3"/>
    <w:basedOn w:val="a9"/>
    <w:uiPriority w:val="99"/>
    <w:rsid w:val="00C85367"/>
    <w:pPr>
      <w:numPr>
        <w:ilvl w:val="2"/>
        <w:numId w:val="16"/>
      </w:numPr>
      <w:bidi w:val="0"/>
      <w:ind w:right="1728"/>
    </w:pPr>
    <w:rPr>
      <w:rFonts w:ascii="Arial" w:hAnsi="Arial" w:cs="Arial"/>
      <w:sz w:val="22"/>
      <w:szCs w:val="22"/>
    </w:rPr>
  </w:style>
  <w:style w:type="paragraph" w:customStyle="1" w:styleId="EHeading4">
    <w:name w:val="EHeading4"/>
    <w:basedOn w:val="a9"/>
    <w:uiPriority w:val="99"/>
    <w:rsid w:val="00C85367"/>
    <w:pPr>
      <w:numPr>
        <w:ilvl w:val="3"/>
        <w:numId w:val="16"/>
      </w:numPr>
      <w:bidi w:val="0"/>
      <w:ind w:right="2448"/>
    </w:pPr>
    <w:rPr>
      <w:sz w:val="22"/>
      <w:szCs w:val="22"/>
    </w:rPr>
  </w:style>
  <w:style w:type="paragraph" w:customStyle="1" w:styleId="affff3">
    <w:name w:val="ראשונה"/>
    <w:basedOn w:val="a9"/>
    <w:rsid w:val="00C85367"/>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C85367"/>
    <w:pPr>
      <w:spacing w:before="120" w:line="320" w:lineRule="exact"/>
      <w:ind w:left="795"/>
      <w:jc w:val="both"/>
    </w:pPr>
    <w:rPr>
      <w:sz w:val="22"/>
      <w:szCs w:val="24"/>
      <w:lang w:eastAsia="he-IL"/>
    </w:rPr>
  </w:style>
  <w:style w:type="paragraph" w:customStyle="1" w:styleId="doublepara">
    <w:name w:val="double para"/>
    <w:basedOn w:val="a9"/>
    <w:rsid w:val="00C85367"/>
    <w:pPr>
      <w:numPr>
        <w:numId w:val="17"/>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C85367"/>
    <w:pPr>
      <w:numPr>
        <w:numId w:val="18"/>
      </w:numPr>
      <w:spacing w:before="120" w:line="320" w:lineRule="exact"/>
      <w:jc w:val="both"/>
    </w:pPr>
    <w:rPr>
      <w:sz w:val="22"/>
      <w:szCs w:val="24"/>
      <w:lang w:eastAsia="he-IL"/>
    </w:rPr>
  </w:style>
  <w:style w:type="paragraph" w:customStyle="1" w:styleId="AlphaList2">
    <w:name w:val="Alpha List 2"/>
    <w:basedOn w:val="a9"/>
    <w:link w:val="AlphaList20"/>
    <w:rsid w:val="00C85367"/>
    <w:pPr>
      <w:numPr>
        <w:numId w:val="19"/>
      </w:numPr>
      <w:spacing w:before="120" w:line="320" w:lineRule="exact"/>
      <w:jc w:val="both"/>
    </w:pPr>
    <w:rPr>
      <w:sz w:val="22"/>
      <w:szCs w:val="24"/>
      <w:lang w:eastAsia="he-IL"/>
    </w:rPr>
  </w:style>
  <w:style w:type="paragraph" w:customStyle="1" w:styleId="DataItem">
    <w:name w:val="DataItem"/>
    <w:basedOn w:val="a9"/>
    <w:rsid w:val="00C85367"/>
    <w:pPr>
      <w:spacing w:before="120" w:line="320" w:lineRule="exact"/>
    </w:pPr>
    <w:rPr>
      <w:sz w:val="22"/>
      <w:szCs w:val="24"/>
      <w:lang w:eastAsia="he-IL"/>
    </w:rPr>
  </w:style>
  <w:style w:type="paragraph" w:customStyle="1" w:styleId="DataItemB">
    <w:name w:val="DataItemB"/>
    <w:basedOn w:val="a9"/>
    <w:rsid w:val="00C85367"/>
    <w:pPr>
      <w:spacing w:before="120" w:line="320" w:lineRule="exact"/>
    </w:pPr>
    <w:rPr>
      <w:b/>
      <w:bCs/>
      <w:sz w:val="22"/>
      <w:szCs w:val="24"/>
      <w:lang w:eastAsia="he-IL"/>
    </w:rPr>
  </w:style>
  <w:style w:type="paragraph" w:customStyle="1" w:styleId="Frame1">
    <w:name w:val="Frame 1"/>
    <w:basedOn w:val="a9"/>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C85367"/>
    <w:pPr>
      <w:spacing w:before="75" w:line="280" w:lineRule="atLeast"/>
    </w:pPr>
    <w:rPr>
      <w:sz w:val="22"/>
      <w:szCs w:val="24"/>
      <w:lang w:eastAsia="he-IL"/>
    </w:rPr>
  </w:style>
  <w:style w:type="paragraph" w:customStyle="1" w:styleId="Char1">
    <w:name w:val="תו Char"/>
    <w:basedOn w:val="a9"/>
    <w:rsid w:val="00C85367"/>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C85367"/>
    <w:pPr>
      <w:suppressAutoHyphens/>
      <w:spacing w:before="120" w:line="360" w:lineRule="auto"/>
    </w:pPr>
    <w:rPr>
      <w:rFonts w:ascii="Tahoma" w:hAnsi="Tahoma"/>
      <w:sz w:val="20"/>
      <w:szCs w:val="24"/>
      <w:lang w:eastAsia="he-IL"/>
    </w:rPr>
  </w:style>
  <w:style w:type="paragraph" w:styleId="affff4">
    <w:name w:val="No Spacing"/>
    <w:link w:val="affff5"/>
    <w:uiPriority w:val="1"/>
    <w:qFormat/>
    <w:rsid w:val="00C85367"/>
    <w:pPr>
      <w:spacing w:after="0" w:line="240" w:lineRule="auto"/>
    </w:pPr>
    <w:rPr>
      <w:rFonts w:ascii="Calibri" w:eastAsia="Calibri" w:hAnsi="Calibri" w:cs="Arial"/>
    </w:rPr>
  </w:style>
  <w:style w:type="paragraph" w:customStyle="1" w:styleId="affff6">
    <w:name w:val="טקסט סעיף תו תו תו תו"/>
    <w:basedOn w:val="a9"/>
    <w:link w:val="affff7"/>
    <w:uiPriority w:val="99"/>
    <w:rsid w:val="00C85367"/>
    <w:pPr>
      <w:tabs>
        <w:tab w:val="num" w:pos="1107"/>
      </w:tabs>
      <w:spacing w:line="360" w:lineRule="auto"/>
      <w:ind w:left="1107" w:hanging="567"/>
      <w:jc w:val="both"/>
    </w:pPr>
    <w:rPr>
      <w:rFonts w:ascii="Arial" w:hAnsi="Arial" w:cs="Arial"/>
      <w:sz w:val="22"/>
      <w:szCs w:val="22"/>
    </w:rPr>
  </w:style>
  <w:style w:type="paragraph" w:customStyle="1" w:styleId="affff8">
    <w:name w:val="תו תו"/>
    <w:basedOn w:val="a9"/>
    <w:uiPriority w:val="99"/>
    <w:semiHidden/>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C85367"/>
    <w:pPr>
      <w:numPr>
        <w:numId w:val="20"/>
      </w:numPr>
      <w:ind w:left="497"/>
    </w:pPr>
  </w:style>
  <w:style w:type="paragraph" w:customStyle="1" w:styleId="CharChar1">
    <w:name w:val="Char Char1 תו תו"/>
    <w:basedOn w:val="a9"/>
    <w:uiPriority w:val="9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C85367"/>
  </w:style>
  <w:style w:type="character" w:customStyle="1" w:styleId="apple-converted-space">
    <w:name w:val="apple-converted-space"/>
    <w:basedOn w:val="aa"/>
    <w:rsid w:val="00C85367"/>
  </w:style>
  <w:style w:type="paragraph" w:customStyle="1" w:styleId="a3">
    <w:name w:val="טקסט סעיף תו תו תו תו תו תו"/>
    <w:basedOn w:val="a9"/>
    <w:rsid w:val="00C85367"/>
    <w:pPr>
      <w:numPr>
        <w:ilvl w:val="1"/>
        <w:numId w:val="21"/>
      </w:numPr>
    </w:pPr>
    <w:rPr>
      <w:lang w:eastAsia="he-IL"/>
    </w:rPr>
  </w:style>
  <w:style w:type="paragraph" w:customStyle="1" w:styleId="affff9">
    <w:name w:val="תו"/>
    <w:basedOn w:val="a9"/>
    <w:rsid w:val="00C85367"/>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C85367"/>
    <w:pPr>
      <w:spacing w:after="120"/>
      <w:ind w:left="849"/>
    </w:pPr>
    <w:rPr>
      <w:lang w:eastAsia="he-IL"/>
    </w:rPr>
  </w:style>
  <w:style w:type="character" w:customStyle="1" w:styleId="default">
    <w:name w:val="default"/>
    <w:basedOn w:val="aa"/>
    <w:rsid w:val="00C85367"/>
    <w:rPr>
      <w:rFonts w:ascii="Times New Roman" w:hAnsi="Times New Roman" w:cs="Times New Roman"/>
      <w:sz w:val="26"/>
      <w:szCs w:val="26"/>
    </w:rPr>
  </w:style>
  <w:style w:type="character" w:customStyle="1" w:styleId="aff3">
    <w:name w:val="כיתוב תו"/>
    <w:basedOn w:val="aa"/>
    <w:link w:val="aff2"/>
    <w:rsid w:val="00C85367"/>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b">
    <w:name w:val="סיום תו"/>
    <w:basedOn w:val="aa"/>
    <w:link w:val="affffa"/>
    <w:uiPriority w:val="5"/>
    <w:rsid w:val="00C85367"/>
    <w:rPr>
      <w:rFonts w:ascii="Calibri" w:eastAsia="Times New Roman" w:hAnsi="Calibri" w:cs="Arial"/>
      <w:sz w:val="20"/>
      <w:szCs w:val="20"/>
    </w:rPr>
  </w:style>
  <w:style w:type="paragraph" w:styleId="affffc">
    <w:name w:val="Salutation"/>
    <w:basedOn w:val="a9"/>
    <w:next w:val="a9"/>
    <w:link w:val="affffd"/>
    <w:uiPriority w:val="4"/>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d">
    <w:name w:val="ברכה תו"/>
    <w:basedOn w:val="aa"/>
    <w:link w:val="affffc"/>
    <w:uiPriority w:val="4"/>
    <w:rsid w:val="00C85367"/>
    <w:rPr>
      <w:rFonts w:ascii="Calibri" w:eastAsia="Calibri" w:hAnsi="Calibri" w:cs="Arial"/>
      <w:b/>
      <w:bCs/>
      <w:color w:val="C0504D"/>
      <w:sz w:val="20"/>
    </w:rPr>
  </w:style>
  <w:style w:type="character" w:styleId="affffe">
    <w:name w:val="Emphasis"/>
    <w:uiPriority w:val="20"/>
    <w:qFormat/>
    <w:rsid w:val="00C85367"/>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0">
    <w:name w:val="ציטוט חזק תו"/>
    <w:basedOn w:val="aa"/>
    <w:link w:val="afffff"/>
    <w:uiPriority w:val="30"/>
    <w:rsid w:val="00C85367"/>
    <w:rPr>
      <w:rFonts w:ascii="Calibri" w:eastAsia="Calibri" w:hAnsi="Calibri" w:cs="Arial"/>
      <w:i/>
      <w:iCs/>
      <w:color w:val="C0504D"/>
      <w:sz w:val="20"/>
    </w:rPr>
  </w:style>
  <w:style w:type="character" w:styleId="afffff1">
    <w:name w:val="Subtle Emphasis"/>
    <w:basedOn w:val="aa"/>
    <w:uiPriority w:val="19"/>
    <w:qFormat/>
    <w:rsid w:val="00C85367"/>
    <w:rPr>
      <w:rFonts w:ascii="Calibri" w:hAnsi="Calibri"/>
      <w:i/>
      <w:iCs/>
      <w:color w:val="006666"/>
    </w:rPr>
  </w:style>
  <w:style w:type="character" w:styleId="afffff2">
    <w:name w:val="Intense Emphasis"/>
    <w:basedOn w:val="aa"/>
    <w:uiPriority w:val="21"/>
    <w:qFormat/>
    <w:rsid w:val="00C85367"/>
    <w:rPr>
      <w:rFonts w:ascii="Calibri" w:hAnsi="Calibri"/>
      <w:b/>
      <w:bCs/>
      <w:i/>
      <w:iCs/>
      <w:caps/>
      <w:color w:val="438086"/>
      <w:spacing w:val="5"/>
    </w:rPr>
  </w:style>
  <w:style w:type="character" w:styleId="afffff3">
    <w:name w:val="Subtle Reference"/>
    <w:basedOn w:val="aa"/>
    <w:uiPriority w:val="31"/>
    <w:qFormat/>
    <w:rsid w:val="00C85367"/>
    <w:rPr>
      <w:i/>
      <w:iCs/>
      <w:color w:val="4E4F89"/>
    </w:rPr>
  </w:style>
  <w:style w:type="character" w:styleId="afffff4">
    <w:name w:val="Book Title"/>
    <w:basedOn w:val="aa"/>
    <w:uiPriority w:val="33"/>
    <w:qFormat/>
    <w:rsid w:val="00C85367"/>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C85367"/>
    <w:pPr>
      <w:spacing w:line="360" w:lineRule="auto"/>
      <w:ind w:left="6480" w:firstLine="284"/>
      <w:jc w:val="both"/>
    </w:pPr>
    <w:rPr>
      <w:rFonts w:ascii="Arial" w:hAnsi="Arial"/>
      <w:szCs w:val="24"/>
    </w:rPr>
  </w:style>
  <w:style w:type="paragraph" w:customStyle="1" w:styleId="afffff6">
    <w:name w:val="נושא"/>
    <w:basedOn w:val="a9"/>
    <w:next w:val="a9"/>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7">
    <w:name w:val="כתובת למשלוח"/>
    <w:basedOn w:val="a9"/>
    <w:uiPriority w:val="3"/>
    <w:qFormat/>
    <w:rsid w:val="00C85367"/>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C85367"/>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C85367"/>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C85367"/>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C85367"/>
    <w:rPr>
      <w:rFonts w:ascii="Arial" w:eastAsia="Times New Roman" w:hAnsi="Arial" w:cs="Arial"/>
    </w:rPr>
  </w:style>
  <w:style w:type="paragraph" w:customStyle="1" w:styleId="BULETNORMALDOT">
    <w:name w:val="BULET NORMAL DOT"/>
    <w:basedOn w:val="af5"/>
    <w:link w:val="BULETNORMALDOTChar"/>
    <w:qFormat/>
    <w:rsid w:val="00C85367"/>
    <w:pPr>
      <w:numPr>
        <w:numId w:val="22"/>
      </w:numPr>
      <w:spacing w:after="120" w:line="360" w:lineRule="auto"/>
      <w:jc w:val="both"/>
    </w:pPr>
    <w:rPr>
      <w:rFonts w:ascii="Arial" w:hAnsi="Arial"/>
      <w:szCs w:val="24"/>
    </w:rPr>
  </w:style>
  <w:style w:type="character" w:customStyle="1" w:styleId="BULETNORMALDOTChar">
    <w:name w:val="BULET NORMAL DOT Char"/>
    <w:basedOn w:val="af6"/>
    <w:link w:val="BULETNORMALDOT"/>
    <w:rsid w:val="00C85367"/>
    <w:rPr>
      <w:rFonts w:ascii="Arial" w:eastAsia="Times New Roman" w:hAnsi="Arial" w:cs="David"/>
      <w:sz w:val="24"/>
      <w:szCs w:val="24"/>
      <w:lang w:eastAsia="he-IL"/>
    </w:rPr>
  </w:style>
  <w:style w:type="paragraph" w:customStyle="1" w:styleId="afffff8">
    <w:name w:val="איור מרכז"/>
    <w:basedOn w:val="aff2"/>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C85367"/>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C85367"/>
    <w:pPr>
      <w:spacing w:after="120" w:line="360" w:lineRule="auto"/>
      <w:ind w:firstLine="27"/>
      <w:jc w:val="center"/>
    </w:pPr>
    <w:rPr>
      <w:rFonts w:ascii="Arial" w:hAnsi="Arial"/>
      <w:noProof/>
      <w:sz w:val="28"/>
      <w:szCs w:val="28"/>
    </w:rPr>
  </w:style>
  <w:style w:type="paragraph" w:customStyle="1" w:styleId="afffffa">
    <w:name w:val="מדינת ישראל"/>
    <w:basedOn w:val="ad"/>
    <w:link w:val="Char4"/>
    <w:qFormat/>
    <w:rsid w:val="00C85367"/>
    <w:pPr>
      <w:jc w:val="center"/>
    </w:pPr>
    <w:rPr>
      <w:rFonts w:ascii="Arial" w:hAnsi="Arial"/>
      <w:noProof/>
      <w:sz w:val="44"/>
      <w:szCs w:val="44"/>
    </w:rPr>
  </w:style>
  <w:style w:type="character" w:customStyle="1" w:styleId="Char3">
    <w:name w:val="דף ראשון Char"/>
    <w:basedOn w:val="aa"/>
    <w:link w:val="afffff9"/>
    <w:rsid w:val="00C85367"/>
    <w:rPr>
      <w:rFonts w:ascii="Arial" w:eastAsia="Times New Roman" w:hAnsi="Arial" w:cs="David"/>
      <w:noProof/>
      <w:sz w:val="28"/>
      <w:szCs w:val="28"/>
    </w:rPr>
  </w:style>
  <w:style w:type="character" w:customStyle="1" w:styleId="Char4">
    <w:name w:val="מדינת ישראל Char"/>
    <w:basedOn w:val="ae"/>
    <w:link w:val="afffffa"/>
    <w:rsid w:val="00C85367"/>
    <w:rPr>
      <w:rFonts w:ascii="Arial" w:eastAsia="Times New Roman" w:hAnsi="Arial" w:cs="David"/>
      <w:noProof/>
      <w:sz w:val="44"/>
      <w:szCs w:val="44"/>
    </w:rPr>
  </w:style>
  <w:style w:type="paragraph" w:styleId="afffffb">
    <w:name w:val="Signature"/>
    <w:basedOn w:val="a9"/>
    <w:link w:val="afffffc"/>
    <w:unhideWhenUsed/>
    <w:rsid w:val="00C85367"/>
    <w:pPr>
      <w:ind w:left="4320" w:firstLine="284"/>
      <w:jc w:val="both"/>
    </w:pPr>
    <w:rPr>
      <w:rFonts w:ascii="Arial" w:hAnsi="Arial"/>
      <w:szCs w:val="24"/>
    </w:rPr>
  </w:style>
  <w:style w:type="character" w:customStyle="1" w:styleId="afffffc">
    <w:name w:val="חתימה תו"/>
    <w:basedOn w:val="aa"/>
    <w:link w:val="afffffb"/>
    <w:rsid w:val="00C85367"/>
    <w:rPr>
      <w:rFonts w:ascii="Arial" w:eastAsia="Times New Roman" w:hAnsi="Arial" w:cs="David"/>
      <w:sz w:val="24"/>
      <w:szCs w:val="24"/>
    </w:rPr>
  </w:style>
  <w:style w:type="numbering" w:customStyle="1" w:styleId="a1">
    <w:name w:val="רשימה עירונית עם תבליטים"/>
    <w:rsid w:val="00C85367"/>
    <w:pPr>
      <w:numPr>
        <w:numId w:val="23"/>
      </w:numPr>
    </w:pPr>
  </w:style>
  <w:style w:type="numbering" w:customStyle="1" w:styleId="a2">
    <w:name w:val="רשימה ממוספרת עירונית"/>
    <w:uiPriority w:val="99"/>
    <w:rsid w:val="00C85367"/>
    <w:pPr>
      <w:numPr>
        <w:numId w:val="24"/>
      </w:numPr>
    </w:pPr>
  </w:style>
  <w:style w:type="paragraph" w:customStyle="1" w:styleId="afffffd">
    <w:name w:val="קטגוריה"/>
    <w:basedOn w:val="a9"/>
    <w:uiPriority w:val="49"/>
    <w:rsid w:val="00C85367"/>
    <w:pPr>
      <w:framePr w:hSpace="187" w:wrap="around" w:hAnchor="margin" w:xAlign="center" w:y="721"/>
      <w:ind w:firstLine="284"/>
      <w:jc w:val="both"/>
    </w:pPr>
    <w:rPr>
      <w:rFonts w:ascii="Arial" w:hAnsi="Arial"/>
      <w:caps/>
      <w:szCs w:val="24"/>
    </w:rPr>
  </w:style>
  <w:style w:type="paragraph" w:customStyle="1" w:styleId="afffffe">
    <w:name w:val="הערות"/>
    <w:basedOn w:val="a9"/>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C85367"/>
    <w:pPr>
      <w:numPr>
        <w:numId w:val="25"/>
      </w:numPr>
      <w:spacing w:after="120"/>
      <w:jc w:val="both"/>
    </w:pPr>
    <w:rPr>
      <w:rFonts w:ascii="Arial" w:hAnsi="Arial"/>
      <w:szCs w:val="24"/>
    </w:rPr>
  </w:style>
  <w:style w:type="paragraph" w:customStyle="1" w:styleId="310">
    <w:name w:val="כותרת 31"/>
    <w:basedOn w:val="a9"/>
    <w:rsid w:val="00C85367"/>
    <w:pPr>
      <w:spacing w:after="120"/>
      <w:ind w:left="720" w:hanging="720"/>
      <w:jc w:val="both"/>
    </w:pPr>
    <w:rPr>
      <w:rFonts w:ascii="Arial" w:hAnsi="Arial"/>
      <w:szCs w:val="24"/>
    </w:rPr>
  </w:style>
  <w:style w:type="paragraph" w:customStyle="1" w:styleId="410">
    <w:name w:val="כותרת 41"/>
    <w:basedOn w:val="a9"/>
    <w:rsid w:val="00C85367"/>
    <w:pPr>
      <w:spacing w:after="120"/>
      <w:ind w:left="864" w:hanging="864"/>
      <w:jc w:val="both"/>
    </w:pPr>
    <w:rPr>
      <w:rFonts w:ascii="Arial" w:hAnsi="Arial"/>
      <w:szCs w:val="24"/>
    </w:rPr>
  </w:style>
  <w:style w:type="paragraph" w:customStyle="1" w:styleId="510">
    <w:name w:val="כותרת 51"/>
    <w:basedOn w:val="a9"/>
    <w:rsid w:val="00C85367"/>
    <w:pPr>
      <w:spacing w:after="120"/>
      <w:ind w:left="1008" w:hanging="1008"/>
      <w:jc w:val="both"/>
    </w:pPr>
    <w:rPr>
      <w:rFonts w:ascii="Arial" w:hAnsi="Arial"/>
      <w:szCs w:val="24"/>
    </w:rPr>
  </w:style>
  <w:style w:type="paragraph" w:customStyle="1" w:styleId="610">
    <w:name w:val="כותרת 61"/>
    <w:basedOn w:val="a9"/>
    <w:rsid w:val="00C85367"/>
    <w:pPr>
      <w:spacing w:after="120"/>
      <w:ind w:left="1152" w:hanging="1152"/>
      <w:jc w:val="both"/>
    </w:pPr>
    <w:rPr>
      <w:rFonts w:ascii="Arial" w:hAnsi="Arial"/>
      <w:szCs w:val="24"/>
    </w:rPr>
  </w:style>
  <w:style w:type="paragraph" w:customStyle="1" w:styleId="710">
    <w:name w:val="כותרת 71"/>
    <w:basedOn w:val="a9"/>
    <w:rsid w:val="00C85367"/>
    <w:pPr>
      <w:spacing w:after="120"/>
      <w:ind w:left="1296" w:hanging="1296"/>
      <w:jc w:val="both"/>
    </w:pPr>
    <w:rPr>
      <w:rFonts w:ascii="Arial" w:hAnsi="Arial"/>
      <w:szCs w:val="24"/>
    </w:rPr>
  </w:style>
  <w:style w:type="paragraph" w:customStyle="1" w:styleId="810">
    <w:name w:val="כותרת 81"/>
    <w:basedOn w:val="a9"/>
    <w:rsid w:val="00C85367"/>
    <w:pPr>
      <w:spacing w:after="120"/>
      <w:ind w:left="1440" w:hanging="1440"/>
      <w:jc w:val="both"/>
    </w:pPr>
    <w:rPr>
      <w:rFonts w:ascii="Arial" w:hAnsi="Arial"/>
      <w:szCs w:val="24"/>
    </w:rPr>
  </w:style>
  <w:style w:type="paragraph" w:customStyle="1" w:styleId="910">
    <w:name w:val="כותרת 91"/>
    <w:basedOn w:val="a9"/>
    <w:rsid w:val="00C85367"/>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9"/>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C85367"/>
    <w:pPr>
      <w:bidi w:val="0"/>
      <w:spacing w:before="100" w:beforeAutospacing="1" w:after="100" w:afterAutospacing="1"/>
    </w:pPr>
    <w:rPr>
      <w:color w:val="FF0000"/>
      <w:sz w:val="20"/>
      <w:szCs w:val="20"/>
      <w:u w:val="single"/>
    </w:rPr>
  </w:style>
  <w:style w:type="paragraph" w:customStyle="1" w:styleId="font8">
    <w:name w:val="font8"/>
    <w:basedOn w:val="a9"/>
    <w:rsid w:val="00C85367"/>
    <w:pPr>
      <w:bidi w:val="0"/>
      <w:spacing w:before="100" w:beforeAutospacing="1" w:after="100" w:afterAutospacing="1"/>
    </w:pPr>
    <w:rPr>
      <w:color w:val="000000"/>
      <w:sz w:val="20"/>
      <w:szCs w:val="20"/>
    </w:rPr>
  </w:style>
  <w:style w:type="paragraph" w:customStyle="1" w:styleId="font9">
    <w:name w:val="font9"/>
    <w:basedOn w:val="a9"/>
    <w:rsid w:val="00C85367"/>
    <w:pPr>
      <w:bidi w:val="0"/>
      <w:spacing w:before="100" w:beforeAutospacing="1" w:after="100" w:afterAutospacing="1"/>
    </w:pPr>
    <w:rPr>
      <w:color w:val="000000"/>
      <w:sz w:val="20"/>
      <w:szCs w:val="20"/>
      <w:u w:val="single"/>
    </w:rPr>
  </w:style>
  <w:style w:type="paragraph" w:customStyle="1" w:styleId="xl65">
    <w:name w:val="xl65"/>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C85367"/>
    <w:pPr>
      <w:bidi w:val="0"/>
      <w:spacing w:before="100" w:beforeAutospacing="1" w:after="100" w:afterAutospacing="1"/>
      <w:jc w:val="center"/>
      <w:textAlignment w:val="center"/>
    </w:pPr>
    <w:rPr>
      <w:b/>
      <w:bCs/>
      <w:sz w:val="28"/>
      <w:szCs w:val="28"/>
    </w:rPr>
  </w:style>
  <w:style w:type="paragraph" w:customStyle="1" w:styleId="xl69">
    <w:name w:val="xl69"/>
    <w:basedOn w:val="a9"/>
    <w:rsid w:val="00C85367"/>
    <w:pPr>
      <w:bidi w:val="0"/>
      <w:spacing w:before="100" w:beforeAutospacing="1" w:after="100" w:afterAutospacing="1"/>
      <w:textAlignment w:val="center"/>
    </w:pPr>
    <w:rPr>
      <w:szCs w:val="24"/>
    </w:rPr>
  </w:style>
  <w:style w:type="paragraph" w:customStyle="1" w:styleId="xl70">
    <w:name w:val="xl70"/>
    <w:basedOn w:val="a9"/>
    <w:rsid w:val="00C85367"/>
    <w:pPr>
      <w:bidi w:val="0"/>
      <w:spacing w:before="100" w:beforeAutospacing="1" w:after="100" w:afterAutospacing="1"/>
      <w:jc w:val="right"/>
      <w:textAlignment w:val="center"/>
    </w:pPr>
    <w:rPr>
      <w:szCs w:val="24"/>
    </w:rPr>
  </w:style>
  <w:style w:type="paragraph" w:customStyle="1" w:styleId="xl71">
    <w:name w:val="xl71"/>
    <w:basedOn w:val="a9"/>
    <w:rsid w:val="00C85367"/>
    <w:pPr>
      <w:bidi w:val="0"/>
      <w:spacing w:before="100" w:beforeAutospacing="1" w:after="100" w:afterAutospacing="1"/>
      <w:jc w:val="center"/>
      <w:textAlignment w:val="center"/>
    </w:pPr>
    <w:rPr>
      <w:szCs w:val="24"/>
    </w:rPr>
  </w:style>
  <w:style w:type="paragraph" w:customStyle="1" w:styleId="xl72">
    <w:name w:val="xl7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C85367"/>
    <w:pPr>
      <w:bidi w:val="0"/>
      <w:spacing w:before="100" w:beforeAutospacing="1" w:after="100" w:afterAutospacing="1"/>
      <w:textAlignment w:val="center"/>
    </w:pPr>
    <w:rPr>
      <w:b/>
      <w:bCs/>
      <w:szCs w:val="24"/>
    </w:rPr>
  </w:style>
  <w:style w:type="paragraph" w:customStyle="1" w:styleId="xl79">
    <w:name w:val="xl79"/>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C85367"/>
    <w:pPr>
      <w:bidi w:val="0"/>
      <w:spacing w:before="100" w:beforeAutospacing="1" w:after="100" w:afterAutospacing="1"/>
      <w:jc w:val="center"/>
      <w:textAlignment w:val="center"/>
    </w:pPr>
    <w:rPr>
      <w:sz w:val="20"/>
      <w:szCs w:val="20"/>
    </w:rPr>
  </w:style>
  <w:style w:type="paragraph" w:customStyle="1" w:styleId="xl81">
    <w:name w:val="xl81"/>
    <w:basedOn w:val="a9"/>
    <w:rsid w:val="00C85367"/>
    <w:pPr>
      <w:bidi w:val="0"/>
      <w:spacing w:before="100" w:beforeAutospacing="1" w:after="100" w:afterAutospacing="1"/>
      <w:jc w:val="right"/>
      <w:textAlignment w:val="center"/>
    </w:pPr>
    <w:rPr>
      <w:b/>
      <w:bCs/>
      <w:sz w:val="28"/>
      <w:szCs w:val="28"/>
    </w:rPr>
  </w:style>
  <w:style w:type="paragraph" w:customStyle="1" w:styleId="xl82">
    <w:name w:val="xl82"/>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C85367"/>
    <w:pPr>
      <w:bidi w:val="0"/>
      <w:spacing w:before="100" w:beforeAutospacing="1" w:after="100" w:afterAutospacing="1"/>
      <w:jc w:val="center"/>
      <w:textAlignment w:val="center"/>
    </w:pPr>
    <w:rPr>
      <w:sz w:val="18"/>
      <w:szCs w:val="18"/>
    </w:rPr>
  </w:style>
  <w:style w:type="paragraph" w:customStyle="1" w:styleId="xl86">
    <w:name w:val="xl86"/>
    <w:basedOn w:val="a9"/>
    <w:rsid w:val="00C85367"/>
    <w:pPr>
      <w:bidi w:val="0"/>
      <w:spacing w:before="100" w:beforeAutospacing="1" w:after="100" w:afterAutospacing="1"/>
      <w:jc w:val="right"/>
      <w:textAlignment w:val="center"/>
    </w:pPr>
    <w:rPr>
      <w:color w:val="0000FF"/>
      <w:szCs w:val="24"/>
    </w:rPr>
  </w:style>
  <w:style w:type="paragraph" w:customStyle="1" w:styleId="xl87">
    <w:name w:val="xl87"/>
    <w:basedOn w:val="a9"/>
    <w:rsid w:val="00C85367"/>
    <w:pPr>
      <w:bidi w:val="0"/>
      <w:spacing w:before="100" w:beforeAutospacing="1" w:after="100" w:afterAutospacing="1"/>
      <w:jc w:val="center"/>
      <w:textAlignment w:val="center"/>
    </w:pPr>
    <w:rPr>
      <w:color w:val="0000FF"/>
      <w:szCs w:val="24"/>
    </w:rPr>
  </w:style>
  <w:style w:type="paragraph" w:customStyle="1" w:styleId="xl88">
    <w:name w:val="xl88"/>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C85367"/>
    <w:pPr>
      <w:bidi w:val="0"/>
      <w:spacing w:before="100" w:beforeAutospacing="1" w:after="100" w:afterAutospacing="1"/>
      <w:jc w:val="right"/>
      <w:textAlignment w:val="center"/>
    </w:pPr>
    <w:rPr>
      <w:sz w:val="20"/>
      <w:szCs w:val="20"/>
    </w:rPr>
  </w:style>
  <w:style w:type="paragraph" w:customStyle="1" w:styleId="xl90">
    <w:name w:val="xl90"/>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C85367"/>
    <w:pPr>
      <w:bidi w:val="0"/>
      <w:spacing w:before="100" w:beforeAutospacing="1" w:after="100" w:afterAutospacing="1"/>
      <w:jc w:val="center"/>
      <w:textAlignment w:val="top"/>
    </w:pPr>
    <w:rPr>
      <w:sz w:val="20"/>
      <w:szCs w:val="20"/>
    </w:rPr>
  </w:style>
  <w:style w:type="paragraph" w:customStyle="1" w:styleId="xl95">
    <w:name w:val="xl95"/>
    <w:basedOn w:val="a9"/>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C85367"/>
    <w:pPr>
      <w:bidi w:val="0"/>
      <w:spacing w:before="100" w:beforeAutospacing="1" w:after="100" w:afterAutospacing="1"/>
      <w:textAlignment w:val="center"/>
    </w:pPr>
    <w:rPr>
      <w:szCs w:val="24"/>
    </w:rPr>
  </w:style>
  <w:style w:type="paragraph" w:customStyle="1" w:styleId="xl97">
    <w:name w:val="xl97"/>
    <w:basedOn w:val="a9"/>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C85367"/>
    <w:pPr>
      <w:bidi w:val="0"/>
      <w:spacing w:before="100" w:beforeAutospacing="1" w:after="100" w:afterAutospacing="1"/>
      <w:textAlignment w:val="center"/>
    </w:pPr>
    <w:rPr>
      <w:b/>
      <w:bCs/>
      <w:szCs w:val="24"/>
    </w:rPr>
  </w:style>
  <w:style w:type="paragraph" w:customStyle="1" w:styleId="xl124">
    <w:name w:val="xl124"/>
    <w:basedOn w:val="a9"/>
    <w:rsid w:val="00C85367"/>
    <w:pPr>
      <w:bidi w:val="0"/>
      <w:spacing w:before="100" w:beforeAutospacing="1" w:after="100" w:afterAutospacing="1"/>
      <w:jc w:val="center"/>
      <w:textAlignment w:val="center"/>
    </w:pPr>
    <w:rPr>
      <w:b/>
      <w:bCs/>
      <w:szCs w:val="24"/>
    </w:rPr>
  </w:style>
  <w:style w:type="paragraph" w:customStyle="1" w:styleId="xl125">
    <w:name w:val="xl125"/>
    <w:basedOn w:val="a9"/>
    <w:rsid w:val="00C85367"/>
    <w:pPr>
      <w:bidi w:val="0"/>
      <w:spacing w:before="100" w:beforeAutospacing="1" w:after="100" w:afterAutospacing="1"/>
      <w:textAlignment w:val="center"/>
    </w:pPr>
    <w:rPr>
      <w:b/>
      <w:bCs/>
      <w:szCs w:val="24"/>
    </w:rPr>
  </w:style>
  <w:style w:type="paragraph" w:customStyle="1" w:styleId="xl126">
    <w:name w:val="xl126"/>
    <w:basedOn w:val="a9"/>
    <w:rsid w:val="00C85367"/>
    <w:pPr>
      <w:bidi w:val="0"/>
      <w:spacing w:before="100" w:beforeAutospacing="1" w:after="100" w:afterAutospacing="1"/>
      <w:jc w:val="center"/>
      <w:textAlignment w:val="center"/>
    </w:pPr>
    <w:rPr>
      <w:b/>
      <w:bCs/>
      <w:szCs w:val="24"/>
    </w:rPr>
  </w:style>
  <w:style w:type="paragraph" w:customStyle="1" w:styleId="xl127">
    <w:name w:val="xl127"/>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C85367"/>
    <w:pPr>
      <w:bidi w:val="0"/>
      <w:spacing w:before="100" w:beforeAutospacing="1" w:after="100" w:afterAutospacing="1"/>
      <w:textAlignment w:val="center"/>
    </w:pPr>
    <w:rPr>
      <w:sz w:val="18"/>
      <w:szCs w:val="18"/>
    </w:rPr>
  </w:style>
  <w:style w:type="paragraph" w:customStyle="1" w:styleId="xl132">
    <w:name w:val="xl132"/>
    <w:basedOn w:val="a9"/>
    <w:rsid w:val="00C85367"/>
    <w:pPr>
      <w:bidi w:val="0"/>
      <w:spacing w:before="100" w:beforeAutospacing="1" w:after="100" w:afterAutospacing="1"/>
      <w:jc w:val="right"/>
      <w:textAlignment w:val="center"/>
    </w:pPr>
    <w:rPr>
      <w:szCs w:val="24"/>
    </w:rPr>
  </w:style>
  <w:style w:type="paragraph" w:customStyle="1" w:styleId="xl133">
    <w:name w:val="xl133"/>
    <w:basedOn w:val="a9"/>
    <w:rsid w:val="00C85367"/>
    <w:pPr>
      <w:bidi w:val="0"/>
      <w:spacing w:before="100" w:beforeAutospacing="1" w:after="100" w:afterAutospacing="1"/>
      <w:jc w:val="right"/>
      <w:textAlignment w:val="center"/>
    </w:pPr>
    <w:rPr>
      <w:szCs w:val="24"/>
    </w:rPr>
  </w:style>
  <w:style w:type="paragraph" w:customStyle="1" w:styleId="xl134">
    <w:name w:val="xl134"/>
    <w:basedOn w:val="a9"/>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C85367"/>
    <w:pPr>
      <w:bidi w:val="0"/>
      <w:spacing w:before="100" w:beforeAutospacing="1" w:after="100" w:afterAutospacing="1"/>
      <w:jc w:val="right"/>
      <w:textAlignment w:val="center"/>
    </w:pPr>
    <w:rPr>
      <w:sz w:val="18"/>
      <w:szCs w:val="18"/>
    </w:rPr>
  </w:style>
  <w:style w:type="paragraph" w:customStyle="1" w:styleId="xl152">
    <w:name w:val="xl152"/>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C85367"/>
    <w:pPr>
      <w:bidi w:val="0"/>
      <w:spacing w:before="100" w:beforeAutospacing="1" w:after="100" w:afterAutospacing="1"/>
      <w:jc w:val="center"/>
    </w:pPr>
    <w:rPr>
      <w:szCs w:val="24"/>
    </w:rPr>
  </w:style>
  <w:style w:type="paragraph" w:customStyle="1" w:styleId="xl162">
    <w:name w:val="xl162"/>
    <w:basedOn w:val="a9"/>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C85367"/>
    <w:pPr>
      <w:bidi w:val="0"/>
      <w:spacing w:before="100" w:beforeAutospacing="1" w:after="100" w:afterAutospacing="1"/>
      <w:textAlignment w:val="center"/>
    </w:pPr>
    <w:rPr>
      <w:szCs w:val="24"/>
    </w:rPr>
  </w:style>
  <w:style w:type="paragraph" w:customStyle="1" w:styleId="xl224">
    <w:name w:val="xl224"/>
    <w:basedOn w:val="a9"/>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C85367"/>
    <w:pPr>
      <w:bidi w:val="0"/>
      <w:spacing w:before="100" w:beforeAutospacing="1" w:after="100" w:afterAutospacing="1"/>
      <w:textAlignment w:val="top"/>
    </w:pPr>
    <w:rPr>
      <w:sz w:val="20"/>
      <w:szCs w:val="20"/>
    </w:rPr>
  </w:style>
  <w:style w:type="paragraph" w:customStyle="1" w:styleId="xl228">
    <w:name w:val="xl228"/>
    <w:basedOn w:val="a9"/>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C85367"/>
    <w:pPr>
      <w:bidi w:val="0"/>
      <w:spacing w:before="100" w:beforeAutospacing="1" w:after="100" w:afterAutospacing="1"/>
      <w:textAlignment w:val="center"/>
    </w:pPr>
    <w:rPr>
      <w:b/>
      <w:bCs/>
      <w:sz w:val="28"/>
      <w:szCs w:val="28"/>
    </w:rPr>
  </w:style>
  <w:style w:type="paragraph" w:customStyle="1" w:styleId="xl241">
    <w:name w:val="xl241"/>
    <w:basedOn w:val="a9"/>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C85367"/>
    <w:pPr>
      <w:bidi w:val="0"/>
      <w:spacing w:before="100" w:beforeAutospacing="1" w:after="100" w:afterAutospacing="1"/>
      <w:jc w:val="right"/>
      <w:textAlignment w:val="top"/>
    </w:pPr>
    <w:rPr>
      <w:sz w:val="20"/>
      <w:szCs w:val="20"/>
    </w:rPr>
  </w:style>
  <w:style w:type="paragraph" w:customStyle="1" w:styleId="xl259">
    <w:name w:val="xl259"/>
    <w:basedOn w:val="a9"/>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C85367"/>
    <w:pPr>
      <w:bidi w:val="0"/>
      <w:spacing w:before="100" w:beforeAutospacing="1" w:after="100" w:afterAutospacing="1"/>
      <w:jc w:val="right"/>
      <w:textAlignment w:val="center"/>
    </w:pPr>
    <w:rPr>
      <w:sz w:val="20"/>
      <w:szCs w:val="20"/>
    </w:rPr>
  </w:style>
  <w:style w:type="paragraph" w:customStyle="1" w:styleId="xl306">
    <w:name w:val="xl306"/>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C85367"/>
    <w:pPr>
      <w:bidi w:val="0"/>
      <w:spacing w:before="100" w:beforeAutospacing="1" w:after="100" w:afterAutospacing="1"/>
      <w:textAlignment w:val="center"/>
    </w:pPr>
    <w:rPr>
      <w:sz w:val="20"/>
      <w:szCs w:val="20"/>
    </w:rPr>
  </w:style>
  <w:style w:type="paragraph" w:customStyle="1" w:styleId="xl333">
    <w:name w:val="xl333"/>
    <w:basedOn w:val="a9"/>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C85367"/>
    <w:pPr>
      <w:jc w:val="both"/>
    </w:pPr>
    <w:rPr>
      <w:rFonts w:ascii="Arial" w:hAnsi="Arial"/>
      <w:szCs w:val="24"/>
    </w:rPr>
  </w:style>
  <w:style w:type="paragraph" w:customStyle="1" w:styleId="affffff">
    <w:name w:val="נספח"/>
    <w:basedOn w:val="a9"/>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C85367"/>
    <w:rPr>
      <w:rFonts w:ascii="Arial" w:eastAsia="Times New Roman" w:hAnsi="Arial" w:cs="David"/>
      <w:sz w:val="24"/>
      <w:szCs w:val="24"/>
    </w:rPr>
  </w:style>
  <w:style w:type="character" w:customStyle="1" w:styleId="Char5">
    <w:name w:val="נספח Char"/>
    <w:basedOn w:val="aa"/>
    <w:link w:val="affffff"/>
    <w:rsid w:val="00C85367"/>
    <w:rPr>
      <w:rFonts w:ascii="Arial" w:eastAsia="Times New Roman" w:hAnsi="Arial" w:cs="David"/>
      <w:sz w:val="24"/>
      <w:szCs w:val="24"/>
    </w:rPr>
  </w:style>
  <w:style w:type="paragraph" w:customStyle="1" w:styleId="1f5">
    <w:name w:val="נספח 1"/>
    <w:basedOn w:val="14"/>
    <w:link w:val="1Char"/>
    <w:qFormat/>
    <w:rsid w:val="00C85367"/>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C85367"/>
    <w:pPr>
      <w:numPr>
        <w:numId w:val="25"/>
      </w:numPr>
    </w:pPr>
  </w:style>
  <w:style w:type="character" w:customStyle="1" w:styleId="1Char">
    <w:name w:val="נספח 1 Char"/>
    <w:basedOn w:val="15"/>
    <w:link w:val="1f5"/>
    <w:rsid w:val="00C85367"/>
    <w:rPr>
      <w:rFonts w:ascii="Times New Roman" w:eastAsia="Times New Roman" w:hAnsi="Times New Roman" w:cs="David"/>
      <w:b/>
      <w:bCs/>
      <w:sz w:val="24"/>
      <w:szCs w:val="24"/>
      <w:u w:val="single"/>
    </w:rPr>
  </w:style>
  <w:style w:type="paragraph" w:customStyle="1" w:styleId="xl335">
    <w:name w:val="xl335"/>
    <w:basedOn w:val="a9"/>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0">
    <w:name w:val="TOC Heading"/>
    <w:basedOn w:val="14"/>
    <w:next w:val="a9"/>
    <w:uiPriority w:val="39"/>
    <w:unhideWhenUsed/>
    <w:qFormat/>
    <w:rsid w:val="00C85367"/>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C85367"/>
    <w:rPr>
      <w:rFonts w:cs="David"/>
      <w:sz w:val="24"/>
      <w:szCs w:val="24"/>
    </w:rPr>
  </w:style>
  <w:style w:type="character" w:customStyle="1" w:styleId="Heading1Char1">
    <w:name w:val="Heading 1 Char1"/>
    <w:basedOn w:val="aa"/>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C85367"/>
    <w:rPr>
      <w:rFonts w:asciiTheme="majorHAnsi" w:eastAsiaTheme="majorEastAsia" w:hAnsiTheme="majorHAnsi" w:cs="David"/>
      <w:b/>
      <w:bCs/>
      <w:sz w:val="24"/>
      <w:szCs w:val="24"/>
    </w:rPr>
  </w:style>
  <w:style w:type="table" w:customStyle="1" w:styleId="TableGrid1">
    <w:name w:val="Table Grid1"/>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C85367"/>
    <w:pPr>
      <w:bidi w:val="0"/>
      <w:spacing w:after="240"/>
      <w:ind w:left="567"/>
      <w:jc w:val="both"/>
    </w:pPr>
    <w:rPr>
      <w:szCs w:val="24"/>
    </w:rPr>
  </w:style>
  <w:style w:type="character" w:customStyle="1" w:styleId="Normal10">
    <w:name w:val="Normal1 תו"/>
    <w:basedOn w:val="aa"/>
    <w:link w:val="Normal1"/>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C85367"/>
    <w:pPr>
      <w:numPr>
        <w:numId w:val="26"/>
      </w:numPr>
      <w:spacing w:before="120" w:line="320" w:lineRule="exact"/>
      <w:jc w:val="both"/>
    </w:pPr>
    <w:rPr>
      <w:sz w:val="22"/>
      <w:szCs w:val="24"/>
      <w:lang w:eastAsia="he-IL"/>
    </w:rPr>
  </w:style>
  <w:style w:type="character" w:customStyle="1" w:styleId="hps">
    <w:name w:val="hps"/>
    <w:basedOn w:val="aa"/>
    <w:rsid w:val="00C85367"/>
  </w:style>
  <w:style w:type="paragraph" w:customStyle="1" w:styleId="Style3ComplexDavidLatin9ptComplex12ptBefor">
    <w:name w:val="Style פסקה3 + (Complex) David (Latin) 9 pt (Complex) 12 pt Befor..."/>
    <w:basedOn w:val="a9"/>
    <w:rsid w:val="00C85367"/>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C85367"/>
    <w:pPr>
      <w:snapToGrid w:val="0"/>
      <w:ind w:left="964" w:hanging="397"/>
    </w:pPr>
    <w:rPr>
      <w:spacing w:val="10"/>
      <w:sz w:val="20"/>
      <w:szCs w:val="24"/>
      <w:lang w:eastAsia="he-IL"/>
    </w:rPr>
  </w:style>
  <w:style w:type="character" w:customStyle="1" w:styleId="N-1A0">
    <w:name w:val="N-1A תו"/>
    <w:basedOn w:val="aa"/>
    <w:link w:val="N-1A"/>
    <w:rsid w:val="00C85367"/>
    <w:rPr>
      <w:rFonts w:ascii="Times New Roman" w:eastAsia="Times New Roman" w:hAnsi="Times New Roman" w:cs="David"/>
      <w:spacing w:val="10"/>
      <w:sz w:val="20"/>
      <w:szCs w:val="24"/>
      <w:lang w:eastAsia="he-IL"/>
    </w:rPr>
  </w:style>
  <w:style w:type="paragraph" w:styleId="affffff1">
    <w:name w:val="envelope address"/>
    <w:basedOn w:val="a9"/>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2">
    <w:name w:val="היסט"/>
    <w:basedOn w:val="a9"/>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C85367"/>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9"/>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9"/>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rsid w:val="00C85367"/>
    <w:rPr>
      <w:rFonts w:ascii="Garamond" w:hAnsi="Garamond" w:cs="David"/>
      <w:lang w:eastAsia="he-IL"/>
    </w:rPr>
  </w:style>
  <w:style w:type="paragraph" w:customStyle="1" w:styleId="CommentSubject1">
    <w:name w:val="Comment Subject1"/>
    <w:basedOn w:val="afe"/>
    <w:next w:val="afe"/>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9"/>
    <w:next w:val="a9"/>
    <w:rsid w:val="00C85367"/>
    <w:pPr>
      <w:numPr>
        <w:numId w:val="27"/>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C85367"/>
    <w:pPr>
      <w:numPr>
        <w:ilvl w:val="1"/>
      </w:numPr>
      <w:tabs>
        <w:tab w:val="num" w:pos="720"/>
      </w:tabs>
      <w:ind w:left="720" w:right="720" w:hanging="720"/>
      <w:outlineLvl w:val="1"/>
    </w:pPr>
  </w:style>
  <w:style w:type="paragraph" w:customStyle="1" w:styleId="Legal2L3">
    <w:name w:val="Legal2_L3"/>
    <w:basedOn w:val="Legal2L2"/>
    <w:next w:val="a9"/>
    <w:rsid w:val="00C85367"/>
    <w:pPr>
      <w:numPr>
        <w:ilvl w:val="2"/>
      </w:numPr>
      <w:tabs>
        <w:tab w:val="num" w:pos="720"/>
        <w:tab w:val="num" w:pos="1440"/>
      </w:tabs>
      <w:ind w:hanging="720"/>
      <w:outlineLvl w:val="2"/>
    </w:pPr>
  </w:style>
  <w:style w:type="paragraph" w:customStyle="1" w:styleId="Legal2L4">
    <w:name w:val="Legal2_L4"/>
    <w:basedOn w:val="Legal2L3"/>
    <w:next w:val="a9"/>
    <w:rsid w:val="00C85367"/>
    <w:pPr>
      <w:numPr>
        <w:ilvl w:val="3"/>
      </w:numPr>
      <w:tabs>
        <w:tab w:val="num" w:pos="720"/>
        <w:tab w:val="num" w:pos="1440"/>
      </w:tabs>
      <w:ind w:hanging="720"/>
      <w:outlineLvl w:val="3"/>
    </w:pPr>
  </w:style>
  <w:style w:type="paragraph" w:customStyle="1" w:styleId="Legal2L5">
    <w:name w:val="Legal2_L5"/>
    <w:basedOn w:val="Legal2L4"/>
    <w:next w:val="a9"/>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9"/>
    <w:rsid w:val="00C85367"/>
    <w:pPr>
      <w:numPr>
        <w:ilvl w:val="5"/>
      </w:numPr>
      <w:tabs>
        <w:tab w:val="num" w:pos="1080"/>
        <w:tab w:val="num" w:pos="1440"/>
      </w:tabs>
      <w:ind w:hanging="1080"/>
      <w:outlineLvl w:val="5"/>
    </w:pPr>
  </w:style>
  <w:style w:type="paragraph" w:customStyle="1" w:styleId="Legal2L7">
    <w:name w:val="Legal2_L7"/>
    <w:basedOn w:val="Legal2L6"/>
    <w:next w:val="a9"/>
    <w:rsid w:val="00C85367"/>
    <w:pPr>
      <w:numPr>
        <w:ilvl w:val="6"/>
      </w:numPr>
      <w:tabs>
        <w:tab w:val="num" w:pos="1440"/>
      </w:tabs>
      <w:ind w:left="1440" w:right="1440" w:hanging="1440"/>
      <w:outlineLvl w:val="6"/>
    </w:pPr>
  </w:style>
  <w:style w:type="paragraph" w:customStyle="1" w:styleId="Legal2L8">
    <w:name w:val="Legal2_L8"/>
    <w:basedOn w:val="Legal2L7"/>
    <w:next w:val="a9"/>
    <w:rsid w:val="00C85367"/>
    <w:pPr>
      <w:numPr>
        <w:ilvl w:val="7"/>
      </w:numPr>
      <w:tabs>
        <w:tab w:val="num" w:pos="1440"/>
        <w:tab w:val="num" w:pos="2160"/>
      </w:tabs>
      <w:ind w:hanging="1440"/>
      <w:outlineLvl w:val="7"/>
    </w:pPr>
  </w:style>
  <w:style w:type="paragraph" w:customStyle="1" w:styleId="Legal2L9">
    <w:name w:val="Legal2_L9"/>
    <w:basedOn w:val="Legal2L8"/>
    <w:next w:val="a9"/>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9"/>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C85367"/>
    <w:rPr>
      <w:rFonts w:ascii="Tahoma" w:hAnsi="Tahoma" w:cs="Tahoma"/>
      <w:sz w:val="16"/>
      <w:szCs w:val="16"/>
      <w:lang w:eastAsia="he-IL"/>
    </w:rPr>
  </w:style>
  <w:style w:type="paragraph" w:styleId="affffff8">
    <w:name w:val="Quote"/>
    <w:basedOn w:val="NormalE"/>
    <w:link w:val="affffff9"/>
    <w:qFormat/>
    <w:rsid w:val="00C85367"/>
    <w:pPr>
      <w:spacing w:line="240" w:lineRule="auto"/>
      <w:ind w:left="1134" w:right="1701"/>
    </w:pPr>
  </w:style>
  <w:style w:type="character" w:customStyle="1" w:styleId="affffff9">
    <w:name w:val="ציטוט תו"/>
    <w:basedOn w:val="aa"/>
    <w:link w:val="affffff8"/>
    <w:rsid w:val="00C85367"/>
  </w:style>
  <w:style w:type="paragraph" w:customStyle="1" w:styleId="1fa">
    <w:name w:val="כותרת טקסט1"/>
    <w:basedOn w:val="a9"/>
    <w:qFormat/>
    <w:rsid w:val="00C85367"/>
    <w:pPr>
      <w:jc w:val="center"/>
    </w:pPr>
    <w:rPr>
      <w:rFonts w:ascii="Tahoma" w:hAnsi="Tahoma" w:cs="Times New Roman"/>
      <w:b/>
      <w:bCs/>
      <w:sz w:val="40"/>
      <w:szCs w:val="40"/>
    </w:rPr>
  </w:style>
  <w:style w:type="paragraph" w:customStyle="1" w:styleId="listparagraph10">
    <w:name w:val="listparagraph1"/>
    <w:basedOn w:val="a9"/>
    <w:rsid w:val="00C85367"/>
    <w:pPr>
      <w:bidi w:val="0"/>
      <w:spacing w:before="100" w:beforeAutospacing="1" w:after="100" w:afterAutospacing="1"/>
    </w:pPr>
    <w:rPr>
      <w:rFonts w:cs="Times New Roman"/>
      <w:szCs w:val="24"/>
    </w:rPr>
  </w:style>
  <w:style w:type="character" w:styleId="affffffa">
    <w:name w:val="line number"/>
    <w:basedOn w:val="aa"/>
    <w:uiPriority w:val="99"/>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C85367"/>
    <w:rPr>
      <w:rFonts w:ascii="Arial" w:eastAsia="Times New Roman" w:hAnsi="Arial" w:cs="Arial"/>
    </w:rPr>
  </w:style>
  <w:style w:type="numbering" w:customStyle="1" w:styleId="1fb">
    <w:name w:val="רשימה עירונית עם תבליטים1"/>
    <w:rsid w:val="00C85367"/>
  </w:style>
  <w:style w:type="paragraph" w:customStyle="1" w:styleId="affffffb">
    <w:name w:val="כותרת טבלת נספחים"/>
    <w:basedOn w:val="a9"/>
    <w:rsid w:val="00C85367"/>
    <w:pPr>
      <w:jc w:val="center"/>
    </w:pPr>
    <w:rPr>
      <w:rFonts w:ascii="Arial" w:hAnsi="Arial" w:cs="Arial"/>
      <w:b/>
      <w:color w:val="1B3461"/>
      <w:sz w:val="28"/>
      <w:szCs w:val="22"/>
    </w:rPr>
  </w:style>
  <w:style w:type="table" w:styleId="affffffc">
    <w:name w:val="Table Elegant"/>
    <w:basedOn w:val="ab"/>
    <w:rsid w:val="00C85367"/>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9"/>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9"/>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C85367"/>
    <w:pPr>
      <w:ind w:right="1134"/>
      <w:jc w:val="both"/>
    </w:pPr>
    <w:rPr>
      <w:rFonts w:cs="Miriam"/>
      <w:szCs w:val="24"/>
      <w:lang w:eastAsia="he-IL"/>
    </w:rPr>
  </w:style>
  <w:style w:type="paragraph" w:customStyle="1" w:styleId="affffffe">
    <w:name w:val="טקסט נספח"/>
    <w:basedOn w:val="a9"/>
    <w:rsid w:val="00C85367"/>
    <w:pPr>
      <w:spacing w:before="240" w:line="360" w:lineRule="auto"/>
      <w:jc w:val="both"/>
    </w:pPr>
    <w:rPr>
      <w:rFonts w:ascii="Arial" w:hAnsi="Arial"/>
      <w:sz w:val="22"/>
      <w:szCs w:val="22"/>
    </w:rPr>
  </w:style>
  <w:style w:type="table" w:customStyle="1" w:styleId="1fd">
    <w:name w:val="טקסט טבלה תחתונה1"/>
    <w:basedOn w:val="ab"/>
    <w:next w:val="afb"/>
    <w:rsid w:val="00C8536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85367"/>
    <w:pPr>
      <w:numPr>
        <w:numId w:val="29"/>
      </w:numPr>
    </w:pPr>
  </w:style>
  <w:style w:type="paragraph" w:customStyle="1" w:styleId="22">
    <w:name w:val="סעיף רמה 2"/>
    <w:basedOn w:val="a9"/>
    <w:link w:val="2f4"/>
    <w:autoRedefine/>
    <w:qFormat/>
    <w:rsid w:val="00BE27AE"/>
    <w:pPr>
      <w:numPr>
        <w:ilvl w:val="1"/>
        <w:numId w:val="93"/>
      </w:numPr>
      <w:spacing w:line="360" w:lineRule="auto"/>
      <w:jc w:val="both"/>
    </w:pPr>
    <w:rPr>
      <w:rFonts w:ascii="David" w:hAnsi="David"/>
      <w:szCs w:val="24"/>
    </w:rPr>
  </w:style>
  <w:style w:type="paragraph" w:customStyle="1" w:styleId="32">
    <w:name w:val="סעיף רמה 3"/>
    <w:basedOn w:val="22"/>
    <w:link w:val="3f2"/>
    <w:autoRedefine/>
    <w:qFormat/>
    <w:rsid w:val="00BF2699"/>
    <w:pPr>
      <w:numPr>
        <w:ilvl w:val="2"/>
      </w:numPr>
      <w:tabs>
        <w:tab w:val="clear" w:pos="1985"/>
      </w:tabs>
    </w:pPr>
  </w:style>
  <w:style w:type="character" w:customStyle="1" w:styleId="3f2">
    <w:name w:val="סעיף רמה 3 תו"/>
    <w:basedOn w:val="aa"/>
    <w:link w:val="32"/>
    <w:rsid w:val="00BF2699"/>
    <w:rPr>
      <w:rFonts w:ascii="David" w:eastAsia="Times New Roman" w:hAnsi="David" w:cs="David"/>
      <w:sz w:val="24"/>
      <w:szCs w:val="24"/>
    </w:rPr>
  </w:style>
  <w:style w:type="paragraph" w:customStyle="1" w:styleId="DCHeading1">
    <w:name w:val="DC_Heading 1"/>
    <w:basedOn w:val="14"/>
    <w:uiPriority w:val="99"/>
    <w:rsid w:val="00C85367"/>
    <w:pPr>
      <w:numPr>
        <w:numId w:val="3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a"/>
    <w:link w:val="a7"/>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9"/>
    <w:link w:val="ListParagraphChar"/>
    <w:rsid w:val="00C85367"/>
    <w:pPr>
      <w:ind w:left="720"/>
      <w:contextualSpacing/>
    </w:pPr>
    <w:rPr>
      <w:lang w:eastAsia="he-IL"/>
    </w:rPr>
  </w:style>
  <w:style w:type="paragraph" w:customStyle="1" w:styleId="Style4">
    <w:name w:val="Style4"/>
    <w:basedOn w:val="a9"/>
    <w:next w:val="af"/>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9"/>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7">
    <w:name w:val="טקסט סעיף תו תו תו תו תו"/>
    <w:basedOn w:val="aa"/>
    <w:link w:val="affff6"/>
    <w:uiPriority w:val="99"/>
    <w:rsid w:val="00C85367"/>
    <w:rPr>
      <w:rFonts w:ascii="Arial" w:eastAsia="Times New Roman" w:hAnsi="Arial" w:cs="Arial"/>
    </w:rPr>
  </w:style>
  <w:style w:type="paragraph" w:customStyle="1" w:styleId="afffffff">
    <w:name w:val="טקסט בסיסי"/>
    <w:link w:val="afffffff0"/>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C85367"/>
    <w:rPr>
      <w:rFonts w:ascii="Times New Roman" w:eastAsia="Times New Roman" w:hAnsi="Times New Roman" w:cs="Narkisim"/>
      <w:sz w:val="24"/>
      <w:szCs w:val="24"/>
    </w:rPr>
  </w:style>
  <w:style w:type="paragraph" w:customStyle="1" w:styleId="RonnyHeading">
    <w:name w:val="RonnyHeading"/>
    <w:basedOn w:val="afffffff"/>
    <w:next w:val="afffffff"/>
    <w:rsid w:val="00C85367"/>
    <w:pPr>
      <w:ind w:left="1040" w:right="1040" w:hanging="1134"/>
      <w:jc w:val="both"/>
    </w:pPr>
  </w:style>
  <w:style w:type="character" w:customStyle="1" w:styleId="1fe">
    <w:name w:val="פיסקת רשימה תו1"/>
    <w:basedOn w:val="aa"/>
    <w:locked/>
    <w:rsid w:val="00C85367"/>
  </w:style>
  <w:style w:type="character" w:customStyle="1" w:styleId="Heading4Char">
    <w:name w:val="Heading 4 Char"/>
    <w:uiPriority w:val="9"/>
    <w:semiHidden/>
    <w:rsid w:val="00C85367"/>
    <w:rPr>
      <w:rFonts w:ascii="Cambria" w:eastAsia="Times New Roman" w:hAnsi="Cambria" w:cs="Times New Roman"/>
      <w:b/>
      <w:bCs/>
      <w:i/>
      <w:iCs/>
      <w:color w:val="4F81BD"/>
    </w:rPr>
  </w:style>
  <w:style w:type="paragraph" w:customStyle="1" w:styleId="TF">
    <w:name w:val="TF"/>
    <w:basedOn w:val="a9"/>
    <w:rsid w:val="00C85367"/>
    <w:pPr>
      <w:numPr>
        <w:numId w:val="41"/>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C85367"/>
    <w:pPr>
      <w:numPr>
        <w:ilvl w:val="4"/>
        <w:numId w:val="41"/>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C85367"/>
    <w:pPr>
      <w:numPr>
        <w:ilvl w:val="5"/>
        <w:numId w:val="41"/>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C85367"/>
    <w:pPr>
      <w:keepNext/>
      <w:numPr>
        <w:ilvl w:val="1"/>
        <w:numId w:val="41"/>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C85367"/>
    <w:pPr>
      <w:numPr>
        <w:ilvl w:val="2"/>
        <w:numId w:val="41"/>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C85367"/>
    <w:rPr>
      <w:rFonts w:ascii="Arial" w:hAnsi="Arial" w:cs="Arial"/>
    </w:rPr>
  </w:style>
  <w:style w:type="paragraph" w:customStyle="1" w:styleId="afffffff2">
    <w:name w:val="טקסט סעיף תו"/>
    <w:basedOn w:val="a9"/>
    <w:link w:val="afffffff1"/>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3">
    <w:name w:val="כותרת שם נספח"/>
    <w:basedOn w:val="a9"/>
    <w:rsid w:val="00C85367"/>
    <w:pPr>
      <w:spacing w:before="240" w:line="360" w:lineRule="auto"/>
      <w:jc w:val="both"/>
    </w:pPr>
    <w:rPr>
      <w:rFonts w:ascii="Arial" w:hAnsi="Arial" w:cs="Arial"/>
      <w:b/>
      <w:bCs/>
      <w:color w:val="1B3461"/>
      <w:sz w:val="26"/>
    </w:rPr>
  </w:style>
  <w:style w:type="paragraph" w:customStyle="1" w:styleId="afffffff4">
    <w:name w:val="טקסט סעיף מודגש"/>
    <w:basedOn w:val="affff6"/>
    <w:link w:val="afffffff5"/>
    <w:rsid w:val="00C85367"/>
    <w:pPr>
      <w:tabs>
        <w:tab w:val="clear" w:pos="1107"/>
      </w:tabs>
      <w:ind w:left="0" w:firstLine="0"/>
    </w:pPr>
    <w:rPr>
      <w:b/>
      <w:bCs/>
    </w:rPr>
  </w:style>
  <w:style w:type="character" w:customStyle="1" w:styleId="afffffff5">
    <w:name w:val="טקסט סעיף מודגש תו"/>
    <w:link w:val="afffffff4"/>
    <w:rsid w:val="00C85367"/>
    <w:rPr>
      <w:rFonts w:ascii="Arial" w:eastAsia="Times New Roman" w:hAnsi="Arial" w:cs="Arial"/>
      <w:b/>
      <w:bCs/>
    </w:rPr>
  </w:style>
  <w:style w:type="paragraph" w:customStyle="1" w:styleId="Char6">
    <w:name w:val="הדגשת צבע תו Char"/>
    <w:basedOn w:val="affff6"/>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6">
    <w:name w:val="אייקון החשוב ביותר"/>
    <w:basedOn w:val="affff6"/>
    <w:link w:val="afffffff7"/>
    <w:rsid w:val="00C85367"/>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C85367"/>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C85367"/>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C85367"/>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C85367"/>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9"/>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9"/>
    <w:rsid w:val="00C85367"/>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C85367"/>
    <w:pPr>
      <w:ind w:left="720"/>
      <w:contextualSpacing/>
    </w:pPr>
    <w:rPr>
      <w:lang w:eastAsia="he-IL"/>
    </w:rPr>
  </w:style>
  <w:style w:type="paragraph" w:customStyle="1" w:styleId="63">
    <w:name w:val="6"/>
    <w:basedOn w:val="a9"/>
    <w:next w:val="af"/>
    <w:rsid w:val="00C85367"/>
    <w:pPr>
      <w:tabs>
        <w:tab w:val="center" w:pos="4153"/>
        <w:tab w:val="right" w:pos="8306"/>
      </w:tabs>
    </w:pPr>
    <w:rPr>
      <w:lang w:eastAsia="he-IL"/>
    </w:rPr>
  </w:style>
  <w:style w:type="paragraph" w:customStyle="1" w:styleId="2f6">
    <w:name w:val="תו תו תו תו תו תו תו תו תו תו2"/>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C85367"/>
    <w:rPr>
      <w:rFonts w:cs="Times New Roman"/>
      <w:color w:val="808080"/>
    </w:rPr>
  </w:style>
  <w:style w:type="character" w:customStyle="1" w:styleId="1ff0">
    <w:name w:val="הפניה חזקה1"/>
    <w:rsid w:val="00C85367"/>
    <w:rPr>
      <w:rFonts w:cs="Times New Roman"/>
      <w:b/>
      <w:bCs/>
      <w:smallCaps/>
      <w:color w:val="C0504D"/>
      <w:spacing w:val="5"/>
      <w:u w:val="single"/>
    </w:rPr>
  </w:style>
  <w:style w:type="paragraph" w:customStyle="1" w:styleId="1ff1">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C85367"/>
    <w:pPr>
      <w:spacing w:after="0" w:line="240" w:lineRule="auto"/>
    </w:pPr>
    <w:rPr>
      <w:rFonts w:ascii="Calibri" w:eastAsia="Times New Roman" w:hAnsi="Calibri" w:cs="Arial"/>
    </w:rPr>
  </w:style>
  <w:style w:type="paragraph" w:customStyle="1" w:styleId="1ff3">
    <w:name w:val="הצעת מחיר חזקה1"/>
    <w:basedOn w:val="a9"/>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C85367"/>
    <w:rPr>
      <w:rFonts w:ascii="Calibri" w:hAnsi="Calibri" w:cs="Times New Roman"/>
      <w:i/>
      <w:iCs/>
      <w:color w:val="006666"/>
    </w:rPr>
  </w:style>
  <w:style w:type="character" w:customStyle="1" w:styleId="1ff5">
    <w:name w:val="הדגשה חזקה1"/>
    <w:rsid w:val="00C85367"/>
    <w:rPr>
      <w:rFonts w:ascii="Calibri" w:hAnsi="Calibri" w:cs="Times New Roman"/>
      <w:b/>
      <w:bCs/>
      <w:i/>
      <w:iCs/>
      <w:caps/>
      <w:color w:val="438086"/>
      <w:spacing w:val="5"/>
    </w:rPr>
  </w:style>
  <w:style w:type="character" w:customStyle="1" w:styleId="1ff6">
    <w:name w:val="הפניה מעודנת1"/>
    <w:rsid w:val="00C85367"/>
    <w:rPr>
      <w:rFonts w:cs="Times New Roman"/>
      <w:i/>
      <w:iCs/>
      <w:color w:val="4E4F89"/>
    </w:rPr>
  </w:style>
  <w:style w:type="character" w:customStyle="1" w:styleId="1ff7">
    <w:name w:val="כותר הספר1"/>
    <w:rsid w:val="00C85367"/>
    <w:rPr>
      <w:rFonts w:ascii="Calibri" w:eastAsia="Times New Roman" w:hAnsi="Cambria" w:cs="Arial"/>
      <w:i/>
      <w:iCs/>
      <w:color w:val="000000"/>
      <w:sz w:val="20"/>
      <w:szCs w:val="20"/>
    </w:rPr>
  </w:style>
  <w:style w:type="paragraph" w:customStyle="1" w:styleId="1ff8">
    <w:name w:val="כותרת תוכן עניינים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9"/>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C85367"/>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C85367"/>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C85367"/>
    <w:pPr>
      <w:bidi w:val="0"/>
      <w:spacing w:after="160" w:line="240" w:lineRule="exact"/>
      <w:jc w:val="both"/>
    </w:pPr>
    <w:rPr>
      <w:rFonts w:ascii="Verdana" w:hAnsi="Verdana" w:cs="FrankRuehl"/>
      <w:sz w:val="16"/>
      <w:szCs w:val="20"/>
      <w:lang w:bidi="ar-SA"/>
    </w:rPr>
  </w:style>
  <w:style w:type="table" w:styleId="56">
    <w:name w:val="Table Grid 5"/>
    <w:basedOn w:val="ab"/>
    <w:rsid w:val="00C8536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C85367"/>
  </w:style>
  <w:style w:type="paragraph" w:customStyle="1" w:styleId="1ff9">
    <w:name w:val="ש1"/>
    <w:basedOn w:val="a9"/>
    <w:link w:val="1ffa"/>
    <w:rsid w:val="00C85367"/>
    <w:pPr>
      <w:spacing w:line="360" w:lineRule="auto"/>
      <w:ind w:left="851" w:hanging="851"/>
      <w:jc w:val="both"/>
    </w:pPr>
    <w:rPr>
      <w:rFonts w:cs="Times New Roman"/>
      <w:color w:val="0000FF"/>
      <w:sz w:val="20"/>
    </w:rPr>
  </w:style>
  <w:style w:type="character" w:customStyle="1" w:styleId="1ffa">
    <w:name w:val="ש1 תו"/>
    <w:link w:val="1ff9"/>
    <w:rsid w:val="00C85367"/>
    <w:rPr>
      <w:rFonts w:ascii="Times New Roman" w:eastAsia="Times New Roman" w:hAnsi="Times New Roman" w:cs="Times New Roman"/>
      <w:color w:val="0000FF"/>
      <w:sz w:val="20"/>
      <w:szCs w:val="26"/>
    </w:rPr>
  </w:style>
  <w:style w:type="paragraph" w:customStyle="1" w:styleId="line4">
    <w:name w:val="line4"/>
    <w:basedOn w:val="a9"/>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C85367"/>
    <w:pPr>
      <w:keepNext/>
      <w:spacing w:after="160"/>
      <w:jc w:val="left"/>
    </w:pPr>
    <w:rPr>
      <w:rFonts w:cs="Miriam"/>
      <w:sz w:val="20"/>
      <w:szCs w:val="20"/>
    </w:rPr>
  </w:style>
  <w:style w:type="paragraph" w:customStyle="1" w:styleId="block2">
    <w:name w:val="block2"/>
    <w:basedOn w:val="a9"/>
    <w:autoRedefine/>
    <w:rsid w:val="00C85367"/>
    <w:pPr>
      <w:numPr>
        <w:ilvl w:val="2"/>
      </w:numPr>
      <w:spacing w:line="360" w:lineRule="auto"/>
    </w:pPr>
    <w:rPr>
      <w:snapToGrid w:val="0"/>
      <w:szCs w:val="24"/>
      <w:lang w:eastAsia="he-IL"/>
    </w:rPr>
  </w:style>
  <w:style w:type="paragraph" w:customStyle="1" w:styleId="linep3">
    <w:name w:val="linep3"/>
    <w:basedOn w:val="a9"/>
    <w:autoRedefine/>
    <w:rsid w:val="00C85367"/>
    <w:pPr>
      <w:numPr>
        <w:ilvl w:val="2"/>
        <w:numId w:val="43"/>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C85367"/>
    <w:pPr>
      <w:numPr>
        <w:ilvl w:val="3"/>
        <w:numId w:val="43"/>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9"/>
    <w:next w:val="btavla"/>
    <w:autoRedefine/>
    <w:rsid w:val="00C85367"/>
    <w:pPr>
      <w:numPr>
        <w:numId w:val="42"/>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9"/>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9"/>
    <w:rsid w:val="00C85367"/>
    <w:pPr>
      <w:numPr>
        <w:numId w:val="44"/>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C85367"/>
    <w:pPr>
      <w:spacing w:line="360" w:lineRule="auto"/>
      <w:ind w:left="964" w:right="964"/>
      <w:jc w:val="both"/>
    </w:pPr>
    <w:rPr>
      <w:szCs w:val="24"/>
      <w:lang w:eastAsia="he-IL"/>
    </w:rPr>
  </w:style>
  <w:style w:type="paragraph" w:styleId="2f8">
    <w:name w:val="List Bullet 2"/>
    <w:basedOn w:val="a9"/>
    <w:autoRedefine/>
    <w:rsid w:val="00C85367"/>
    <w:pPr>
      <w:spacing w:before="60" w:line="360" w:lineRule="auto"/>
      <w:ind w:left="720" w:right="720"/>
      <w:jc w:val="both"/>
    </w:pPr>
    <w:rPr>
      <w:smallCaps/>
      <w:sz w:val="20"/>
      <w:szCs w:val="24"/>
      <w:lang w:eastAsia="he-IL"/>
    </w:rPr>
  </w:style>
  <w:style w:type="paragraph" w:customStyle="1" w:styleId="N">
    <w:name w:val="N"/>
    <w:basedOn w:val="a9"/>
    <w:rsid w:val="00C85367"/>
    <w:pPr>
      <w:spacing w:line="360" w:lineRule="auto"/>
      <w:jc w:val="both"/>
    </w:pPr>
    <w:rPr>
      <w:rFonts w:ascii="Tahoma" w:hAnsi="Tahoma" w:cs="Tahoma"/>
      <w:sz w:val="20"/>
      <w:szCs w:val="20"/>
    </w:rPr>
  </w:style>
  <w:style w:type="paragraph" w:customStyle="1" w:styleId="3f3">
    <w:name w:val="פסקה3"/>
    <w:basedOn w:val="a9"/>
    <w:rsid w:val="00C85367"/>
    <w:pPr>
      <w:ind w:right="907"/>
      <w:jc w:val="both"/>
    </w:pPr>
    <w:rPr>
      <w:rFonts w:ascii="Tahoma" w:hAnsi="Tahoma" w:cs="Tahoma"/>
      <w:noProof/>
      <w:sz w:val="20"/>
      <w:szCs w:val="20"/>
      <w:lang w:eastAsia="he-IL"/>
    </w:rPr>
  </w:style>
  <w:style w:type="paragraph" w:customStyle="1" w:styleId="34">
    <w:name w:val="איזומטיק רמה 3"/>
    <w:basedOn w:val="a9"/>
    <w:rsid w:val="00C85367"/>
    <w:pPr>
      <w:numPr>
        <w:ilvl w:val="2"/>
        <w:numId w:val="45"/>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C85367"/>
    <w:pPr>
      <w:jc w:val="both"/>
    </w:pPr>
    <w:rPr>
      <w:rFonts w:ascii="Tahoma" w:hAnsi="Tahoma" w:cs="Tahoma"/>
      <w:sz w:val="22"/>
      <w:szCs w:val="22"/>
    </w:rPr>
  </w:style>
  <w:style w:type="paragraph" w:customStyle="1" w:styleId="normal20">
    <w:name w:val="normal2"/>
    <w:basedOn w:val="aff4"/>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0">
    <w:name w:val="כותרת 1 - על"/>
    <w:rsid w:val="00C85367"/>
    <w:rPr>
      <w:rFonts w:cs="David"/>
      <w:szCs w:val="144"/>
    </w:rPr>
  </w:style>
  <w:style w:type="paragraph" w:customStyle="1" w:styleId="8100">
    <w:name w:val="סגנון כותרת 8 + (עברית ושפות אחרות) ‏10 נק'"/>
    <w:basedOn w:val="8"/>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C85367"/>
    <w:pPr>
      <w:widowControl w:val="0"/>
      <w:spacing w:line="360" w:lineRule="auto"/>
      <w:ind w:left="1275" w:right="360"/>
    </w:pPr>
    <w:rPr>
      <w:sz w:val="20"/>
      <w:szCs w:val="24"/>
      <w:u w:val="single"/>
    </w:rPr>
  </w:style>
  <w:style w:type="paragraph" w:customStyle="1" w:styleId="afffffffd">
    <w:name w:val="תת שורה"/>
    <w:basedOn w:val="a9"/>
    <w:link w:val="afffffffe"/>
    <w:rsid w:val="00C85367"/>
    <w:pPr>
      <w:widowControl w:val="0"/>
      <w:spacing w:line="360" w:lineRule="auto"/>
      <w:ind w:left="1275" w:right="360"/>
      <w:jc w:val="both"/>
    </w:pPr>
    <w:rPr>
      <w:sz w:val="20"/>
      <w:szCs w:val="24"/>
    </w:rPr>
  </w:style>
  <w:style w:type="character" w:customStyle="1" w:styleId="afffffffe">
    <w:name w:val="תת שורה תו"/>
    <w:link w:val="afffffffd"/>
    <w:rsid w:val="00C85367"/>
    <w:rPr>
      <w:rFonts w:ascii="Times New Roman" w:eastAsia="Times New Roman" w:hAnsi="Times New Roman" w:cs="David"/>
      <w:sz w:val="20"/>
      <w:szCs w:val="24"/>
    </w:rPr>
  </w:style>
  <w:style w:type="paragraph" w:customStyle="1" w:styleId="1ffc">
    <w:name w:val="כותרת רמת 1"/>
    <w:basedOn w:val="a9"/>
    <w:rsid w:val="00C85367"/>
    <w:pPr>
      <w:tabs>
        <w:tab w:val="left" w:pos="283"/>
      </w:tabs>
      <w:spacing w:line="360" w:lineRule="auto"/>
      <w:ind w:right="480"/>
    </w:pPr>
    <w:rPr>
      <w:szCs w:val="24"/>
    </w:rPr>
  </w:style>
  <w:style w:type="table" w:styleId="82">
    <w:name w:val="Table Grid 8"/>
    <w:basedOn w:val="ab"/>
    <w:rsid w:val="00C85367"/>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f">
    <w:name w:val="רמה אחת אחרי כותרת"/>
    <w:basedOn w:val="14"/>
    <w:rsid w:val="00C85367"/>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C85367"/>
    <w:pPr>
      <w:spacing w:after="120" w:line="360" w:lineRule="auto"/>
      <w:ind w:left="368"/>
      <w:jc w:val="both"/>
    </w:pPr>
    <w:rPr>
      <w:szCs w:val="24"/>
    </w:rPr>
  </w:style>
  <w:style w:type="paragraph" w:customStyle="1" w:styleId="Char7">
    <w:name w:val="תו Char תו"/>
    <w:basedOn w:val="a9"/>
    <w:rsid w:val="00C85367"/>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C85367"/>
    <w:pPr>
      <w:bidi w:val="0"/>
      <w:spacing w:after="160" w:line="240" w:lineRule="exact"/>
      <w:jc w:val="both"/>
    </w:pPr>
    <w:rPr>
      <w:rFonts w:ascii="Verdana" w:hAnsi="Verdana" w:cs="FrankRuehl"/>
      <w:sz w:val="16"/>
      <w:szCs w:val="20"/>
      <w:lang w:bidi="ar-SA"/>
    </w:rPr>
  </w:style>
  <w:style w:type="paragraph" w:customStyle="1" w:styleId="RonnyBase">
    <w:name w:val="RonnyBase"/>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C85367"/>
    <w:rPr>
      <w:rFonts w:ascii="Tahoma" w:hAnsi="Tahoma" w:cs="Tahoma"/>
      <w:sz w:val="16"/>
      <w:szCs w:val="16"/>
    </w:rPr>
  </w:style>
  <w:style w:type="character" w:customStyle="1" w:styleId="BodyTextChar1">
    <w:name w:val="Body Text Char1"/>
    <w:aliases w:val="Body Text Char Char"/>
    <w:basedOn w:val="aa"/>
    <w:rsid w:val="00C85367"/>
    <w:rPr>
      <w:rFonts w:cs="David"/>
      <w:sz w:val="16"/>
      <w:szCs w:val="26"/>
      <w:lang w:eastAsia="he-IL"/>
    </w:rPr>
  </w:style>
  <w:style w:type="character" w:customStyle="1" w:styleId="FooterChar1">
    <w:name w:val="Footer Char1"/>
    <w:basedOn w:val="aa"/>
    <w:uiPriority w:val="99"/>
    <w:rsid w:val="00C85367"/>
    <w:rPr>
      <w:rFonts w:cs="David"/>
      <w:sz w:val="24"/>
      <w:szCs w:val="24"/>
    </w:rPr>
  </w:style>
  <w:style w:type="paragraph" w:customStyle="1" w:styleId="2f9">
    <w:name w:val="גוף טקסט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C85367"/>
    <w:rPr>
      <w:rFonts w:cs="David"/>
      <w:sz w:val="32"/>
      <w:szCs w:val="32"/>
      <w:lang w:eastAsia="he-IL"/>
    </w:rPr>
  </w:style>
  <w:style w:type="paragraph" w:customStyle="1" w:styleId="BodyText0">
    <w:name w:val="BodyText"/>
    <w:basedOn w:val="a9"/>
    <w:rsid w:val="00C85367"/>
    <w:pPr>
      <w:spacing w:after="240"/>
    </w:pPr>
    <w:rPr>
      <w:szCs w:val="24"/>
    </w:rPr>
  </w:style>
  <w:style w:type="paragraph" w:customStyle="1" w:styleId="1ffd">
    <w:name w:val="תלויה1"/>
    <w:basedOn w:val="14"/>
    <w:rsid w:val="00C85367"/>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C85367"/>
    <w:pPr>
      <w:keepNext w:val="0"/>
      <w:spacing w:after="240"/>
      <w:ind w:left="624" w:right="624" w:hanging="624"/>
      <w:outlineLvl w:val="9"/>
    </w:pPr>
    <w:rPr>
      <w:b w:val="0"/>
      <w:bCs w:val="0"/>
      <w:szCs w:val="24"/>
    </w:rPr>
  </w:style>
  <w:style w:type="paragraph" w:customStyle="1" w:styleId="3f4">
    <w:name w:val="תלויה3"/>
    <w:basedOn w:val="35"/>
    <w:rsid w:val="00C8536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C85367"/>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C85367"/>
    <w:pPr>
      <w:numPr>
        <w:numId w:val="46"/>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C8536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9"/>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85367"/>
    <w:rPr>
      <w:rFonts w:ascii="Times New Roman" w:eastAsia="Times New Roman" w:hAnsi="Times New Roman" w:cs="David"/>
      <w:szCs w:val="24"/>
      <w:lang w:eastAsia="he-IL"/>
    </w:rPr>
  </w:style>
  <w:style w:type="paragraph" w:customStyle="1" w:styleId="Style9">
    <w:name w:val="Style9"/>
    <w:basedOn w:val="a9"/>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50"/>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51"/>
      </w:numPr>
    </w:pPr>
  </w:style>
  <w:style w:type="paragraph" w:customStyle="1" w:styleId="AlphaList4">
    <w:name w:val="Alpha List 4"/>
    <w:basedOn w:val="Base"/>
    <w:qFormat/>
    <w:rsid w:val="00C85367"/>
    <w:pPr>
      <w:numPr>
        <w:numId w:val="52"/>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rsid w:val="00C85367"/>
    <w:pPr>
      <w:numPr>
        <w:numId w:val="54"/>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C85367"/>
    <w:pPr>
      <w:numPr>
        <w:numId w:val="55"/>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56"/>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57"/>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58"/>
      </w:numPr>
      <w:tabs>
        <w:tab w:val="clear" w:pos="2211"/>
        <w:tab w:val="num" w:pos="360"/>
        <w:tab w:val="num" w:pos="567"/>
        <w:tab w:val="num" w:pos="720"/>
      </w:tabs>
      <w:ind w:left="360" w:right="720" w:hanging="360"/>
    </w:pPr>
  </w:style>
  <w:style w:type="paragraph" w:customStyle="1" w:styleId="DocTitle">
    <w:name w:val="Doc Title"/>
    <w:basedOn w:val="Base"/>
    <w:next w:val="Para1"/>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
    <w:rsid w:val="00C85367"/>
    <w:pPr>
      <w:spacing w:before="240"/>
      <w:ind w:left="357"/>
    </w:pPr>
    <w:rPr>
      <w:b/>
      <w:bCs/>
    </w:rPr>
  </w:style>
  <w:style w:type="paragraph" w:customStyle="1" w:styleId="Para2Title">
    <w:name w:val="Para2 Title"/>
    <w:basedOn w:val="Base"/>
    <w:next w:val="Para2"/>
    <w:rsid w:val="00C85367"/>
    <w:pPr>
      <w:spacing w:before="240"/>
      <w:ind w:left="720"/>
    </w:pPr>
    <w:rPr>
      <w:b/>
      <w:bCs/>
    </w:rPr>
  </w:style>
  <w:style w:type="paragraph" w:customStyle="1" w:styleId="Para3">
    <w:name w:val="Para3"/>
    <w:basedOn w:val="Base"/>
    <w:rsid w:val="00C85367"/>
    <w:pPr>
      <w:ind w:left="1083"/>
    </w:pPr>
  </w:style>
  <w:style w:type="paragraph" w:customStyle="1" w:styleId="Para3Title">
    <w:name w:val="Para3 Title"/>
    <w:basedOn w:val="Base"/>
    <w:next w:val="Para3"/>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numPr>
        <w:numId w:val="59"/>
      </w:numPr>
      <w:tabs>
        <w:tab w:val="clear" w:pos="357"/>
        <w:tab w:val="num" w:pos="576"/>
        <w:tab w:val="num" w:pos="753"/>
        <w:tab w:val="num" w:pos="1083"/>
      </w:tabs>
      <w:ind w:left="720" w:right="753" w:hanging="360"/>
    </w:pPr>
  </w:style>
  <w:style w:type="paragraph" w:customStyle="1" w:styleId="NumberList1">
    <w:name w:val="Number List 1"/>
    <w:basedOn w:val="Base"/>
    <w:rsid w:val="00C85367"/>
    <w:pPr>
      <w:numPr>
        <w:numId w:val="60"/>
      </w:numPr>
      <w:tabs>
        <w:tab w:val="clear" w:pos="720"/>
        <w:tab w:val="num" w:pos="567"/>
        <w:tab w:val="num" w:pos="1440"/>
      </w:tabs>
      <w:ind w:left="360" w:right="567" w:hanging="360"/>
    </w:pPr>
  </w:style>
  <w:style w:type="paragraph" w:customStyle="1" w:styleId="NumberList3">
    <w:name w:val="Number List 3"/>
    <w:basedOn w:val="Base"/>
    <w:rsid w:val="00C85367"/>
    <w:pPr>
      <w:numPr>
        <w:numId w:val="74"/>
      </w:numPr>
      <w:tabs>
        <w:tab w:val="clear" w:pos="1440"/>
        <w:tab w:val="num" w:pos="720"/>
        <w:tab w:val="num" w:pos="1083"/>
      </w:tabs>
      <w:ind w:left="720" w:hanging="360"/>
    </w:pPr>
  </w:style>
  <w:style w:type="paragraph" w:customStyle="1" w:styleId="NumberList4">
    <w:name w:val="Number List 4"/>
    <w:basedOn w:val="Base"/>
    <w:qFormat/>
    <w:rsid w:val="00C85367"/>
    <w:pPr>
      <w:numPr>
        <w:numId w:val="61"/>
      </w:numPr>
      <w:tabs>
        <w:tab w:val="clear" w:pos="1854"/>
        <w:tab w:val="num" w:pos="720"/>
      </w:tabs>
      <w:ind w:left="720" w:right="720" w:hanging="360"/>
    </w:pPr>
  </w:style>
  <w:style w:type="paragraph" w:customStyle="1" w:styleId="Remark0">
    <w:name w:val="Remark0"/>
    <w:basedOn w:val="Base"/>
    <w:rsid w:val="00C85367"/>
    <w:pPr>
      <w:numPr>
        <w:numId w:val="63"/>
      </w:numPr>
      <w:tabs>
        <w:tab w:val="clear" w:pos="0"/>
        <w:tab w:val="num" w:pos="357"/>
        <w:tab w:val="num" w:pos="648"/>
      </w:tabs>
      <w:ind w:left="360" w:right="360" w:hanging="72"/>
    </w:pPr>
    <w:rPr>
      <w:i/>
      <w:iCs/>
    </w:rPr>
  </w:style>
  <w:style w:type="paragraph" w:customStyle="1" w:styleId="Remark1">
    <w:name w:val="Remark1"/>
    <w:basedOn w:val="Base"/>
    <w:rsid w:val="00C85367"/>
    <w:pPr>
      <w:numPr>
        <w:numId w:val="64"/>
      </w:numPr>
      <w:tabs>
        <w:tab w:val="clear" w:pos="720"/>
        <w:tab w:val="num" w:pos="3960"/>
      </w:tabs>
      <w:ind w:left="3960" w:right="720" w:hanging="720"/>
    </w:pPr>
    <w:rPr>
      <w:i/>
      <w:iCs/>
    </w:rPr>
  </w:style>
  <w:style w:type="paragraph" w:customStyle="1" w:styleId="Remark2">
    <w:name w:val="Remark2"/>
    <w:basedOn w:val="Base"/>
    <w:rsid w:val="00C85367"/>
    <w:pPr>
      <w:numPr>
        <w:numId w:val="65"/>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66"/>
      </w:numPr>
      <w:tabs>
        <w:tab w:val="clear" w:pos="1440"/>
        <w:tab w:val="num" w:pos="360"/>
      </w:tabs>
      <w:ind w:left="360" w:hanging="360"/>
    </w:pPr>
    <w:rPr>
      <w:i/>
      <w:iCs/>
    </w:rPr>
  </w:style>
  <w:style w:type="paragraph" w:customStyle="1" w:styleId="Remark4">
    <w:name w:val="Remark4"/>
    <w:basedOn w:val="Base"/>
    <w:rsid w:val="00C85367"/>
    <w:pPr>
      <w:numPr>
        <w:numId w:val="67"/>
      </w:numPr>
      <w:tabs>
        <w:tab w:val="clear" w:pos="1854"/>
        <w:tab w:val="num" w:pos="0"/>
        <w:tab w:val="num" w:pos="720"/>
      </w:tabs>
      <w:ind w:left="720" w:right="720" w:hanging="360"/>
    </w:pPr>
    <w:rPr>
      <w:i/>
      <w:iCs/>
    </w:rPr>
  </w:style>
  <w:style w:type="paragraph" w:customStyle="1" w:styleId="SubjectTitle">
    <w:name w:val="Subject Title"/>
    <w:basedOn w:val="Base"/>
    <w:next w:val="Para1"/>
    <w:rsid w:val="00C85367"/>
    <w:pPr>
      <w:spacing w:before="360" w:after="240"/>
      <w:jc w:val="center"/>
    </w:pPr>
    <w:rPr>
      <w:b/>
      <w:bCs/>
      <w:smallCaps/>
      <w:spacing w:val="40"/>
      <w:sz w:val="40"/>
      <w:szCs w:val="44"/>
    </w:rPr>
  </w:style>
  <w:style w:type="paragraph" w:customStyle="1" w:styleId="TableCaption">
    <w:name w:val="Table Caption"/>
    <w:basedOn w:val="Base"/>
    <w:next w:val="Para1"/>
    <w:rsid w:val="00C85367"/>
    <w:pPr>
      <w:jc w:val="center"/>
    </w:pPr>
    <w:rPr>
      <w:b/>
      <w:bCs/>
    </w:rPr>
  </w:style>
  <w:style w:type="paragraph" w:customStyle="1" w:styleId="TableHead0">
    <w:name w:val="TableHead"/>
    <w:basedOn w:val="Base"/>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53"/>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62"/>
      </w:numPr>
      <w:tabs>
        <w:tab w:val="num" w:pos="360"/>
        <w:tab w:val="left" w:pos="2211"/>
      </w:tabs>
      <w:ind w:left="0" w:firstLine="0"/>
    </w:pPr>
  </w:style>
  <w:style w:type="paragraph" w:customStyle="1" w:styleId="Remark5">
    <w:name w:val="Remark5"/>
    <w:basedOn w:val="Base"/>
    <w:rsid w:val="00C85367"/>
    <w:pPr>
      <w:numPr>
        <w:numId w:val="68"/>
      </w:numPr>
      <w:tabs>
        <w:tab w:val="num" w:pos="567"/>
        <w:tab w:val="num" w:pos="720"/>
      </w:tabs>
      <w:ind w:left="2171" w:right="567" w:hanging="357"/>
    </w:pPr>
    <w:rPr>
      <w:i/>
      <w:iCs/>
    </w:rPr>
  </w:style>
  <w:style w:type="paragraph" w:customStyle="1" w:styleId="TableAlpha">
    <w:name w:val="TableAlpha"/>
    <w:basedOn w:val="Base"/>
    <w:qFormat/>
    <w:rsid w:val="00C85367"/>
    <w:pPr>
      <w:numPr>
        <w:numId w:val="47"/>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90"/>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85367"/>
    <w:pPr>
      <w:numPr>
        <w:numId w:val="48"/>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49"/>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C85367"/>
    <w:pPr>
      <w:keepNext w:val="0"/>
      <w:numPr>
        <w:numId w:val="69"/>
      </w:numPr>
      <w:spacing w:before="240" w:line="320" w:lineRule="exact"/>
      <w:jc w:val="both"/>
    </w:pPr>
    <w:rPr>
      <w:bCs w:val="0"/>
      <w:smallCaps/>
      <w:sz w:val="28"/>
      <w:szCs w:val="24"/>
      <w:lang w:eastAsia="he-IL"/>
    </w:rPr>
  </w:style>
  <w:style w:type="paragraph" w:customStyle="1" w:styleId="OutlineList1">
    <w:name w:val="Outline List1"/>
    <w:basedOn w:val="14"/>
    <w:qFormat/>
    <w:rsid w:val="00C85367"/>
    <w:pPr>
      <w:keepNext w:val="0"/>
      <w:numPr>
        <w:ilvl w:val="1"/>
        <w:numId w:val="70"/>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C85367"/>
    <w:pPr>
      <w:keepNext w:val="0"/>
      <w:numPr>
        <w:ilvl w:val="1"/>
        <w:numId w:val="71"/>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72"/>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73"/>
      </w:numPr>
    </w:pPr>
  </w:style>
  <w:style w:type="character" w:customStyle="1" w:styleId="BulletList2Char">
    <w:name w:val="Bullet List 2 Char"/>
    <w:basedOn w:val="aa"/>
    <w:link w:val="BulletList2"/>
    <w:rsid w:val="00C85367"/>
    <w:rPr>
      <w:rFonts w:ascii="Times New Roman" w:eastAsia="Times New Roman" w:hAnsi="Times New Roman" w:cs="David"/>
      <w:szCs w:val="24"/>
      <w:lang w:eastAsia="he-IL"/>
    </w:rPr>
  </w:style>
  <w:style w:type="character" w:customStyle="1" w:styleId="BulletList1Char">
    <w:name w:val="Bullet List 1 Char"/>
    <w:basedOn w:val="aa"/>
    <w:link w:val="BulletList1"/>
    <w:rsid w:val="00C85367"/>
    <w:rPr>
      <w:rFonts w:ascii="Times New Roman" w:eastAsia="Times New Roman" w:hAnsi="Times New Roman" w:cs="David"/>
      <w:szCs w:val="24"/>
      <w:lang w:eastAsia="he-IL"/>
    </w:rPr>
  </w:style>
  <w:style w:type="character" w:customStyle="1" w:styleId="BulletList30">
    <w:name w:val="Bullet List 3 תו"/>
    <w:basedOn w:val="aa"/>
    <w:link w:val="BulletList3"/>
    <w:rsid w:val="00C85367"/>
    <w:rPr>
      <w:rFonts w:ascii="Times New Roman" w:eastAsia="Times New Roman" w:hAnsi="Times New Roman" w:cs="David"/>
      <w:szCs w:val="24"/>
      <w:lang w:eastAsia="he-IL"/>
    </w:rPr>
  </w:style>
  <w:style w:type="character" w:customStyle="1" w:styleId="AlphaList1Char">
    <w:name w:val="Alpha List 1 Char"/>
    <w:basedOn w:val="aa"/>
    <w:link w:val="AlphaList1"/>
    <w:rsid w:val="00C85367"/>
    <w:rPr>
      <w:rFonts w:ascii="Times New Roman" w:eastAsia="Times New Roman" w:hAnsi="Times New Roman" w:cs="David"/>
      <w:szCs w:val="24"/>
      <w:lang w:eastAsia="he-IL"/>
    </w:rPr>
  </w:style>
  <w:style w:type="character" w:customStyle="1" w:styleId="Base0">
    <w:name w:val="Base תו"/>
    <w:basedOn w:val="aa"/>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C85367"/>
    <w:rPr>
      <w:rFonts w:ascii="Times New Roman" w:eastAsia="Times New Roman" w:hAnsi="Times New Roman" w:cs="David"/>
      <w:szCs w:val="24"/>
      <w:lang w:eastAsia="he-IL"/>
    </w:rPr>
  </w:style>
  <w:style w:type="character" w:customStyle="1" w:styleId="TableTextChar">
    <w:name w:val="TableText Char"/>
    <w:basedOn w:val="aa"/>
    <w:link w:val="TableText"/>
    <w:rsid w:val="00C85367"/>
    <w:rPr>
      <w:rFonts w:ascii="Times New Roman" w:eastAsia="Times New Roman" w:hAnsi="Times New Roman" w:cs="David"/>
      <w:szCs w:val="24"/>
      <w:lang w:eastAsia="he-IL"/>
    </w:rPr>
  </w:style>
  <w:style w:type="character" w:customStyle="1" w:styleId="Normal2Char">
    <w:name w:val="Normal2 Char"/>
    <w:basedOn w:val="aa"/>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rsid w:val="00C85367"/>
    <w:pPr>
      <w:tabs>
        <w:tab w:val="num" w:pos="397"/>
      </w:tabs>
      <w:ind w:left="397" w:hanging="397"/>
    </w:pPr>
  </w:style>
  <w:style w:type="character" w:customStyle="1" w:styleId="AlphaList6">
    <w:name w:val="Alpha List תו"/>
    <w:basedOn w:val="Base0"/>
    <w:link w:val="AlphaList"/>
    <w:rsid w:val="00C85367"/>
    <w:rPr>
      <w:rFonts w:ascii="Times New Roman" w:eastAsia="Times New Roman" w:hAnsi="Times New Roman" w:cs="David"/>
      <w:szCs w:val="24"/>
      <w:lang w:eastAsia="he-IL"/>
    </w:rPr>
  </w:style>
  <w:style w:type="character" w:customStyle="1" w:styleId="Normal1Char">
    <w:name w:val="Normal1 Char"/>
    <w:basedOn w:val="aa"/>
    <w:rsid w:val="00C85367"/>
    <w:rPr>
      <w:rFonts w:eastAsia="Times New Roman"/>
      <w:lang w:eastAsia="he-IL"/>
    </w:rPr>
  </w:style>
  <w:style w:type="character" w:customStyle="1" w:styleId="NumberList2Char">
    <w:name w:val="Number List 2 Char"/>
    <w:link w:val="NumberList2"/>
    <w:locked/>
    <w:rsid w:val="00C85367"/>
    <w:rPr>
      <w:rFonts w:ascii="Times New Roman" w:eastAsia="Times New Roman" w:hAnsi="Times New Roman" w:cs="David"/>
      <w:szCs w:val="24"/>
      <w:lang w:eastAsia="he-IL"/>
    </w:rPr>
  </w:style>
  <w:style w:type="paragraph" w:customStyle="1" w:styleId="Normal0">
    <w:name w:val="Normal 0"/>
    <w:basedOn w:val="a9"/>
    <w:link w:val="Normal00"/>
    <w:rsid w:val="00C85367"/>
    <w:pPr>
      <w:spacing w:before="120" w:line="320" w:lineRule="exact"/>
      <w:jc w:val="both"/>
    </w:pPr>
    <w:rPr>
      <w:sz w:val="22"/>
      <w:szCs w:val="24"/>
      <w:lang w:eastAsia="he-IL"/>
    </w:rPr>
  </w:style>
  <w:style w:type="character" w:customStyle="1" w:styleId="Normal00">
    <w:name w:val="Normal 0 תו"/>
    <w:basedOn w:val="aa"/>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75"/>
      </w:numPr>
      <w:tabs>
        <w:tab w:val="clear" w:pos="1440"/>
        <w:tab w:val="num" w:pos="720"/>
        <w:tab w:val="num" w:pos="1083"/>
      </w:tabs>
      <w:ind w:left="720" w:hanging="360"/>
    </w:pPr>
  </w:style>
  <w:style w:type="character" w:customStyle="1" w:styleId="AlphaList10">
    <w:name w:val="Alpha List 1 תו"/>
    <w:basedOn w:val="aa"/>
    <w:rsid w:val="00C85367"/>
    <w:rPr>
      <w:rFonts w:cs="David"/>
      <w:sz w:val="22"/>
      <w:szCs w:val="24"/>
      <w:lang w:val="en-US" w:eastAsia="he-IL" w:bidi="he-IL"/>
    </w:rPr>
  </w:style>
  <w:style w:type="paragraph" w:customStyle="1" w:styleId="6CharChar1">
    <w:name w:val="תו תו6 Char Char1"/>
    <w:basedOn w:val="a9"/>
    <w:rsid w:val="00C85367"/>
    <w:pPr>
      <w:bidi w:val="0"/>
      <w:spacing w:after="160" w:line="240" w:lineRule="exact"/>
    </w:pPr>
    <w:rPr>
      <w:rFonts w:ascii="Verdana" w:hAnsi="Verdana" w:cs="Times New Roman"/>
      <w:sz w:val="20"/>
      <w:szCs w:val="20"/>
      <w:lang w:bidi="ar-SA"/>
    </w:rPr>
  </w:style>
  <w:style w:type="numbering" w:customStyle="1" w:styleId="20">
    <w:name w:val="רשימה נוכחית2"/>
    <w:rsid w:val="00C85367"/>
    <w:pPr>
      <w:numPr>
        <w:numId w:val="76"/>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2">
    <w:name w:val="כותרת נספח"/>
    <w:basedOn w:val="24"/>
    <w:next w:val="afffffff"/>
    <w:link w:val="affffffff3"/>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C85367"/>
    <w:rPr>
      <w:rFonts w:cs="David"/>
      <w:sz w:val="24"/>
      <w:szCs w:val="24"/>
      <w:lang w:val="en-US" w:eastAsia="he-IL" w:bidi="he-IL"/>
    </w:rPr>
  </w:style>
  <w:style w:type="character" w:customStyle="1" w:styleId="affffffff3">
    <w:name w:val="כותרת נספח תו"/>
    <w:basedOn w:val="aa"/>
    <w:link w:val="affffffff2"/>
    <w:rsid w:val="00C85367"/>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C85367"/>
    <w:pPr>
      <w:numPr>
        <w:numId w:val="86"/>
      </w:numPr>
    </w:pPr>
  </w:style>
  <w:style w:type="character" w:styleId="HTMLCite">
    <w:name w:val="HTML Cite"/>
    <w:basedOn w:val="aa"/>
    <w:uiPriority w:val="99"/>
    <w:semiHidden/>
    <w:unhideWhenUsed/>
    <w:rsid w:val="00C85367"/>
    <w:rPr>
      <w:i/>
      <w:iCs/>
    </w:rPr>
  </w:style>
  <w:style w:type="character" w:styleId="HTMLCode">
    <w:name w:val="HTML Code"/>
    <w:basedOn w:val="aa"/>
    <w:uiPriority w:val="99"/>
    <w:semiHidden/>
    <w:unhideWhenUsed/>
    <w:rsid w:val="00C85367"/>
    <w:rPr>
      <w:rFonts w:ascii="Consolas" w:hAnsi="Consolas" w:cs="Consolas"/>
      <w:sz w:val="20"/>
      <w:szCs w:val="20"/>
    </w:rPr>
  </w:style>
  <w:style w:type="character" w:styleId="HTMLDefinition">
    <w:name w:val="HTML Definition"/>
    <w:basedOn w:val="aa"/>
    <w:uiPriority w:val="99"/>
    <w:semiHidden/>
    <w:unhideWhenUsed/>
    <w:rsid w:val="00C85367"/>
    <w:rPr>
      <w:i/>
      <w:iCs/>
    </w:rPr>
  </w:style>
  <w:style w:type="character" w:styleId="HTMLVariable">
    <w:name w:val="HTML Variable"/>
    <w:basedOn w:val="aa"/>
    <w:uiPriority w:val="99"/>
    <w:semiHidden/>
    <w:unhideWhenUsed/>
    <w:rsid w:val="00C85367"/>
    <w:rPr>
      <w:i/>
      <w:iCs/>
    </w:rPr>
  </w:style>
  <w:style w:type="paragraph" w:styleId="HTML">
    <w:name w:val="HTML Preformatted"/>
    <w:basedOn w:val="a9"/>
    <w:link w:val="HTML0"/>
    <w:uiPriority w:val="99"/>
    <w:semiHidden/>
    <w:unhideWhenUsed/>
    <w:rsid w:val="00C85367"/>
    <w:rPr>
      <w:rFonts w:ascii="Consolas" w:hAnsi="Consolas" w:cs="Consolas"/>
      <w:sz w:val="20"/>
      <w:szCs w:val="20"/>
    </w:rPr>
  </w:style>
  <w:style w:type="character" w:customStyle="1" w:styleId="HTML0">
    <w:name w:val="HTML מעוצב מראש תו"/>
    <w:basedOn w:val="aa"/>
    <w:link w:val="HTML"/>
    <w:uiPriority w:val="99"/>
    <w:semiHidden/>
    <w:rsid w:val="00C85367"/>
    <w:rPr>
      <w:rFonts w:ascii="Consolas" w:eastAsia="Times New Roman" w:hAnsi="Consolas" w:cs="Consolas"/>
      <w:sz w:val="20"/>
      <w:szCs w:val="20"/>
    </w:rPr>
  </w:style>
  <w:style w:type="paragraph" w:styleId="Index1">
    <w:name w:val="index 1"/>
    <w:basedOn w:val="a9"/>
    <w:next w:val="a9"/>
    <w:autoRedefine/>
    <w:uiPriority w:val="99"/>
    <w:semiHidden/>
    <w:unhideWhenUsed/>
    <w:rsid w:val="00C85367"/>
    <w:pPr>
      <w:ind w:left="240" w:hanging="240"/>
    </w:pPr>
    <w:rPr>
      <w:szCs w:val="24"/>
    </w:rPr>
  </w:style>
  <w:style w:type="paragraph" w:styleId="Index2">
    <w:name w:val="index 2"/>
    <w:basedOn w:val="a9"/>
    <w:next w:val="a9"/>
    <w:autoRedefine/>
    <w:uiPriority w:val="99"/>
    <w:semiHidden/>
    <w:unhideWhenUsed/>
    <w:rsid w:val="00C85367"/>
    <w:pPr>
      <w:ind w:left="480" w:hanging="240"/>
    </w:pPr>
    <w:rPr>
      <w:szCs w:val="24"/>
    </w:rPr>
  </w:style>
  <w:style w:type="paragraph" w:styleId="Index3">
    <w:name w:val="index 3"/>
    <w:basedOn w:val="a9"/>
    <w:next w:val="a9"/>
    <w:autoRedefine/>
    <w:uiPriority w:val="99"/>
    <w:semiHidden/>
    <w:unhideWhenUsed/>
    <w:rsid w:val="00C85367"/>
    <w:pPr>
      <w:ind w:left="720" w:hanging="240"/>
    </w:pPr>
    <w:rPr>
      <w:szCs w:val="24"/>
    </w:rPr>
  </w:style>
  <w:style w:type="paragraph" w:styleId="Index4">
    <w:name w:val="index 4"/>
    <w:basedOn w:val="a9"/>
    <w:next w:val="a9"/>
    <w:autoRedefine/>
    <w:uiPriority w:val="99"/>
    <w:semiHidden/>
    <w:unhideWhenUsed/>
    <w:rsid w:val="00C85367"/>
    <w:pPr>
      <w:ind w:left="960" w:hanging="240"/>
    </w:pPr>
    <w:rPr>
      <w:szCs w:val="24"/>
    </w:rPr>
  </w:style>
  <w:style w:type="paragraph" w:styleId="Index5">
    <w:name w:val="index 5"/>
    <w:basedOn w:val="a9"/>
    <w:next w:val="a9"/>
    <w:autoRedefine/>
    <w:uiPriority w:val="99"/>
    <w:semiHidden/>
    <w:unhideWhenUsed/>
    <w:rsid w:val="00C85367"/>
    <w:pPr>
      <w:ind w:left="1200" w:hanging="240"/>
    </w:pPr>
    <w:rPr>
      <w:szCs w:val="24"/>
    </w:rPr>
  </w:style>
  <w:style w:type="paragraph" w:styleId="Index6">
    <w:name w:val="index 6"/>
    <w:basedOn w:val="a9"/>
    <w:next w:val="a9"/>
    <w:autoRedefine/>
    <w:uiPriority w:val="99"/>
    <w:semiHidden/>
    <w:unhideWhenUsed/>
    <w:rsid w:val="00C85367"/>
    <w:pPr>
      <w:ind w:left="1440" w:hanging="240"/>
    </w:pPr>
    <w:rPr>
      <w:szCs w:val="24"/>
    </w:rPr>
  </w:style>
  <w:style w:type="paragraph" w:styleId="Index7">
    <w:name w:val="index 7"/>
    <w:basedOn w:val="a9"/>
    <w:next w:val="a9"/>
    <w:autoRedefine/>
    <w:uiPriority w:val="99"/>
    <w:semiHidden/>
    <w:unhideWhenUsed/>
    <w:rsid w:val="00C85367"/>
    <w:pPr>
      <w:ind w:left="1680" w:hanging="240"/>
    </w:pPr>
    <w:rPr>
      <w:szCs w:val="24"/>
    </w:rPr>
  </w:style>
  <w:style w:type="paragraph" w:styleId="Index8">
    <w:name w:val="index 8"/>
    <w:basedOn w:val="a9"/>
    <w:next w:val="a9"/>
    <w:autoRedefine/>
    <w:uiPriority w:val="99"/>
    <w:semiHidden/>
    <w:unhideWhenUsed/>
    <w:rsid w:val="00C85367"/>
    <w:pPr>
      <w:ind w:left="1920" w:hanging="240"/>
    </w:pPr>
    <w:rPr>
      <w:szCs w:val="24"/>
    </w:rPr>
  </w:style>
  <w:style w:type="paragraph" w:styleId="Index9">
    <w:name w:val="index 9"/>
    <w:basedOn w:val="a9"/>
    <w:next w:val="a9"/>
    <w:autoRedefine/>
    <w:uiPriority w:val="99"/>
    <w:semiHidden/>
    <w:unhideWhenUsed/>
    <w:rsid w:val="00C85367"/>
    <w:pPr>
      <w:ind w:left="2160" w:hanging="240"/>
    </w:pPr>
    <w:rPr>
      <w:szCs w:val="24"/>
    </w:rPr>
  </w:style>
  <w:style w:type="table" w:styleId="-13">
    <w:name w:val="Table 3D effects 1"/>
    <w:basedOn w:val="ab"/>
    <w:uiPriority w:val="99"/>
    <w:semiHidden/>
    <w:unhideWhenUsed/>
    <w:rsid w:val="00C85367"/>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C85367"/>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C85367"/>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C85367"/>
    <w:rPr>
      <w:szCs w:val="24"/>
    </w:rPr>
  </w:style>
  <w:style w:type="character" w:styleId="HTML1">
    <w:name w:val="HTML Sample"/>
    <w:basedOn w:val="aa"/>
    <w:uiPriority w:val="99"/>
    <w:semiHidden/>
    <w:unhideWhenUsed/>
    <w:rsid w:val="00C85367"/>
    <w:rPr>
      <w:rFonts w:ascii="Consolas" w:hAnsi="Consolas" w:cs="Consolas"/>
      <w:sz w:val="24"/>
      <w:szCs w:val="24"/>
    </w:rPr>
  </w:style>
  <w:style w:type="paragraph" w:styleId="2fb">
    <w:name w:val="List Continue 2"/>
    <w:basedOn w:val="a9"/>
    <w:uiPriority w:val="99"/>
    <w:semiHidden/>
    <w:unhideWhenUsed/>
    <w:rsid w:val="00C85367"/>
    <w:pPr>
      <w:spacing w:after="120"/>
      <w:ind w:left="566"/>
      <w:contextualSpacing/>
    </w:pPr>
    <w:rPr>
      <w:szCs w:val="24"/>
    </w:rPr>
  </w:style>
  <w:style w:type="paragraph" w:styleId="4a">
    <w:name w:val="List Continue 4"/>
    <w:basedOn w:val="a9"/>
    <w:uiPriority w:val="99"/>
    <w:semiHidden/>
    <w:unhideWhenUsed/>
    <w:rsid w:val="00C85367"/>
    <w:pPr>
      <w:spacing w:after="120"/>
      <w:ind w:left="1132"/>
      <w:contextualSpacing/>
    </w:pPr>
    <w:rPr>
      <w:szCs w:val="24"/>
    </w:rPr>
  </w:style>
  <w:style w:type="paragraph" w:styleId="58">
    <w:name w:val="List Continue 5"/>
    <w:basedOn w:val="a9"/>
    <w:uiPriority w:val="99"/>
    <w:semiHidden/>
    <w:unhideWhenUsed/>
    <w:rsid w:val="00C85367"/>
    <w:pPr>
      <w:spacing w:after="120"/>
      <w:ind w:left="1415"/>
      <w:contextualSpacing/>
    </w:pPr>
    <w:rPr>
      <w:szCs w:val="24"/>
    </w:rPr>
  </w:style>
  <w:style w:type="table" w:styleId="affffffff5">
    <w:name w:val="Light Shading"/>
    <w:basedOn w:val="ab"/>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C85367"/>
    <w:rPr>
      <w:szCs w:val="24"/>
    </w:rPr>
  </w:style>
  <w:style w:type="character" w:customStyle="1" w:styleId="affffffff8">
    <w:name w:val="חתימת דואר אלקטרוני תו"/>
    <w:basedOn w:val="aa"/>
    <w:link w:val="affffffff7"/>
    <w:uiPriority w:val="99"/>
    <w:semiHidden/>
    <w:rsid w:val="00C85367"/>
    <w:rPr>
      <w:rFonts w:ascii="Times New Roman" w:eastAsia="Times New Roman" w:hAnsi="Times New Roman" w:cs="David"/>
      <w:sz w:val="24"/>
      <w:szCs w:val="24"/>
    </w:rPr>
  </w:style>
  <w:style w:type="table" w:styleId="affffffff9">
    <w:name w:val="Table Professional"/>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C85367"/>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C85367"/>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C85367"/>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C85367"/>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C85367"/>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C85367"/>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C85367"/>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C85367"/>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C85367"/>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C85367"/>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C85367"/>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C85367"/>
    <w:rPr>
      <w:rFonts w:ascii="Consolas" w:eastAsia="Times New Roman" w:hAnsi="Consolas" w:cs="Consolas"/>
      <w:sz w:val="20"/>
      <w:szCs w:val="20"/>
    </w:rPr>
  </w:style>
  <w:style w:type="paragraph" w:styleId="affffffffd">
    <w:name w:val="index heading"/>
    <w:basedOn w:val="a9"/>
    <w:next w:val="Index1"/>
    <w:uiPriority w:val="99"/>
    <w:semiHidden/>
    <w:unhideWhenUsed/>
    <w:rsid w:val="00C85367"/>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C85367"/>
    <w:rPr>
      <w:szCs w:val="24"/>
    </w:rPr>
  </w:style>
  <w:style w:type="character" w:customStyle="1" w:styleId="afffffffff">
    <w:name w:val="כותרת הערות תו"/>
    <w:basedOn w:val="aa"/>
    <w:link w:val="affffffffe"/>
    <w:uiPriority w:val="99"/>
    <w:semiHidden/>
    <w:rsid w:val="00C85367"/>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C85367"/>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C85367"/>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C85367"/>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C85367"/>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C85367"/>
    <w:pPr>
      <w:spacing w:after="0"/>
      <w:ind w:left="360" w:firstLine="360"/>
    </w:pPr>
    <w:rPr>
      <w:szCs w:val="24"/>
    </w:rPr>
  </w:style>
  <w:style w:type="character" w:customStyle="1" w:styleId="2ff4">
    <w:name w:val="כניסת שורה ראשונה בגוף טקסט 2 תו"/>
    <w:basedOn w:val="afa"/>
    <w:link w:val="2ff3"/>
    <w:uiPriority w:val="99"/>
    <w:semiHidden/>
    <w:rsid w:val="00C85367"/>
    <w:rPr>
      <w:rFonts w:ascii="Times New Roman" w:eastAsia="Times New Roman" w:hAnsi="Times New Roman" w:cs="David"/>
      <w:sz w:val="24"/>
      <w:szCs w:val="24"/>
    </w:rPr>
  </w:style>
  <w:style w:type="paragraph" w:styleId="HTML2">
    <w:name w:val="HTML Address"/>
    <w:basedOn w:val="a9"/>
    <w:link w:val="HTML3"/>
    <w:uiPriority w:val="99"/>
    <w:semiHidden/>
    <w:unhideWhenUsed/>
    <w:rsid w:val="00C85367"/>
    <w:rPr>
      <w:i/>
      <w:iCs/>
      <w:szCs w:val="24"/>
    </w:rPr>
  </w:style>
  <w:style w:type="character" w:customStyle="1" w:styleId="HTML3">
    <w:name w:val="כתובת HTML תו"/>
    <w:basedOn w:val="aa"/>
    <w:link w:val="HTML2"/>
    <w:uiPriority w:val="99"/>
    <w:semiHidden/>
    <w:rsid w:val="00C85367"/>
    <w:rPr>
      <w:rFonts w:ascii="Times New Roman" w:eastAsia="Times New Roman" w:hAnsi="Times New Roman" w:cs="David"/>
      <w:i/>
      <w:iCs/>
      <w:sz w:val="24"/>
      <w:szCs w:val="24"/>
    </w:rPr>
  </w:style>
  <w:style w:type="paragraph" w:styleId="afffffffff5">
    <w:name w:val="envelope return"/>
    <w:basedOn w:val="a9"/>
    <w:uiPriority w:val="99"/>
    <w:semiHidden/>
    <w:unhideWhenUsed/>
    <w:rsid w:val="00C85367"/>
    <w:rPr>
      <w:rFonts w:asciiTheme="majorHAnsi" w:eastAsiaTheme="majorEastAsia" w:hAnsiTheme="majorHAnsi" w:cstheme="majorBidi"/>
      <w:sz w:val="20"/>
      <w:szCs w:val="20"/>
    </w:rPr>
  </w:style>
  <w:style w:type="numbering" w:styleId="a4">
    <w:name w:val="Outline List 3"/>
    <w:basedOn w:val="ac"/>
    <w:uiPriority w:val="99"/>
    <w:semiHidden/>
    <w:unhideWhenUsed/>
    <w:rsid w:val="00C85367"/>
    <w:pPr>
      <w:numPr>
        <w:numId w:val="87"/>
      </w:numPr>
    </w:pPr>
  </w:style>
  <w:style w:type="character" w:styleId="HTML4">
    <w:name w:val="HTML Typewriter"/>
    <w:basedOn w:val="aa"/>
    <w:uiPriority w:val="99"/>
    <w:semiHidden/>
    <w:unhideWhenUsed/>
    <w:rsid w:val="00C85367"/>
    <w:rPr>
      <w:rFonts w:ascii="Consolas" w:hAnsi="Consolas" w:cs="Consolas"/>
      <w:sz w:val="20"/>
      <w:szCs w:val="20"/>
    </w:rPr>
  </w:style>
  <w:style w:type="character" w:styleId="HTML5">
    <w:name w:val="HTML Keyboard"/>
    <w:basedOn w:val="aa"/>
    <w:uiPriority w:val="99"/>
    <w:semiHidden/>
    <w:unhideWhenUsed/>
    <w:rsid w:val="00C85367"/>
    <w:rPr>
      <w:rFonts w:ascii="Consolas" w:hAnsi="Consolas" w:cs="Consolas"/>
      <w:sz w:val="20"/>
      <w:szCs w:val="20"/>
    </w:rPr>
  </w:style>
  <w:style w:type="table" w:styleId="afffffffff6">
    <w:name w:val="Table Theme"/>
    <w:basedOn w:val="ab"/>
    <w:uiPriority w:val="99"/>
    <w:semiHidden/>
    <w:unhideWhenUsed/>
    <w:rsid w:val="00C85367"/>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C85367"/>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C85367"/>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C85367"/>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C85367"/>
  </w:style>
  <w:style w:type="paragraph" w:styleId="3fb">
    <w:name w:val="List 3"/>
    <w:basedOn w:val="a9"/>
    <w:uiPriority w:val="99"/>
    <w:semiHidden/>
    <w:unhideWhenUsed/>
    <w:rsid w:val="00C85367"/>
    <w:pPr>
      <w:ind w:left="849" w:hanging="283"/>
      <w:contextualSpacing/>
    </w:pPr>
    <w:rPr>
      <w:szCs w:val="24"/>
    </w:rPr>
  </w:style>
  <w:style w:type="paragraph" w:styleId="4e">
    <w:name w:val="List 4"/>
    <w:basedOn w:val="a9"/>
    <w:uiPriority w:val="99"/>
    <w:unhideWhenUsed/>
    <w:rsid w:val="00C85367"/>
    <w:pPr>
      <w:ind w:left="1132" w:hanging="283"/>
      <w:contextualSpacing/>
    </w:pPr>
    <w:rPr>
      <w:szCs w:val="24"/>
    </w:rPr>
  </w:style>
  <w:style w:type="paragraph" w:styleId="5a">
    <w:name w:val="List 5"/>
    <w:basedOn w:val="a9"/>
    <w:uiPriority w:val="99"/>
    <w:unhideWhenUsed/>
    <w:rsid w:val="00C85367"/>
    <w:pPr>
      <w:ind w:left="1415" w:hanging="283"/>
      <w:contextualSpacing/>
    </w:pPr>
    <w:rPr>
      <w:szCs w:val="24"/>
    </w:rPr>
  </w:style>
  <w:style w:type="table" w:styleId="afffffffff7">
    <w:name w:val="Light List"/>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C85367"/>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C85367"/>
    <w:pPr>
      <w:numPr>
        <w:numId w:val="77"/>
      </w:numPr>
      <w:contextualSpacing/>
    </w:pPr>
    <w:rPr>
      <w:szCs w:val="24"/>
    </w:rPr>
  </w:style>
  <w:style w:type="paragraph" w:styleId="2">
    <w:name w:val="List Number 2"/>
    <w:basedOn w:val="a9"/>
    <w:uiPriority w:val="99"/>
    <w:semiHidden/>
    <w:unhideWhenUsed/>
    <w:rsid w:val="00C85367"/>
    <w:pPr>
      <w:numPr>
        <w:numId w:val="78"/>
      </w:numPr>
      <w:contextualSpacing/>
    </w:pPr>
    <w:rPr>
      <w:szCs w:val="24"/>
    </w:rPr>
  </w:style>
  <w:style w:type="paragraph" w:styleId="3">
    <w:name w:val="List Number 3"/>
    <w:basedOn w:val="a9"/>
    <w:uiPriority w:val="99"/>
    <w:semiHidden/>
    <w:unhideWhenUsed/>
    <w:rsid w:val="00C85367"/>
    <w:pPr>
      <w:numPr>
        <w:numId w:val="79"/>
      </w:numPr>
      <w:contextualSpacing/>
    </w:pPr>
    <w:rPr>
      <w:szCs w:val="24"/>
    </w:rPr>
  </w:style>
  <w:style w:type="paragraph" w:styleId="4">
    <w:name w:val="List Number 4"/>
    <w:basedOn w:val="a9"/>
    <w:uiPriority w:val="99"/>
    <w:semiHidden/>
    <w:unhideWhenUsed/>
    <w:rsid w:val="00C85367"/>
    <w:pPr>
      <w:numPr>
        <w:numId w:val="80"/>
      </w:numPr>
      <w:contextualSpacing/>
    </w:pPr>
    <w:rPr>
      <w:szCs w:val="24"/>
    </w:rPr>
  </w:style>
  <w:style w:type="paragraph" w:styleId="5">
    <w:name w:val="List Number 5"/>
    <w:basedOn w:val="a9"/>
    <w:uiPriority w:val="99"/>
    <w:semiHidden/>
    <w:unhideWhenUsed/>
    <w:rsid w:val="00C85367"/>
    <w:pPr>
      <w:numPr>
        <w:numId w:val="81"/>
      </w:numPr>
      <w:contextualSpacing/>
    </w:pPr>
    <w:rPr>
      <w:szCs w:val="24"/>
    </w:rPr>
  </w:style>
  <w:style w:type="paragraph" w:styleId="a0">
    <w:name w:val="List Bullet"/>
    <w:basedOn w:val="a9"/>
    <w:uiPriority w:val="99"/>
    <w:semiHidden/>
    <w:unhideWhenUsed/>
    <w:rsid w:val="00C85367"/>
    <w:pPr>
      <w:numPr>
        <w:numId w:val="82"/>
      </w:numPr>
      <w:contextualSpacing/>
    </w:pPr>
    <w:rPr>
      <w:szCs w:val="24"/>
    </w:rPr>
  </w:style>
  <w:style w:type="paragraph" w:styleId="30">
    <w:name w:val="List Bullet 3"/>
    <w:basedOn w:val="a9"/>
    <w:uiPriority w:val="99"/>
    <w:semiHidden/>
    <w:unhideWhenUsed/>
    <w:rsid w:val="00C85367"/>
    <w:pPr>
      <w:numPr>
        <w:numId w:val="83"/>
      </w:numPr>
      <w:contextualSpacing/>
    </w:pPr>
    <w:rPr>
      <w:szCs w:val="24"/>
    </w:rPr>
  </w:style>
  <w:style w:type="paragraph" w:styleId="40">
    <w:name w:val="List Bullet 4"/>
    <w:basedOn w:val="a9"/>
    <w:uiPriority w:val="99"/>
    <w:semiHidden/>
    <w:unhideWhenUsed/>
    <w:rsid w:val="00C85367"/>
    <w:pPr>
      <w:numPr>
        <w:numId w:val="84"/>
      </w:numPr>
      <w:contextualSpacing/>
    </w:pPr>
    <w:rPr>
      <w:szCs w:val="24"/>
    </w:rPr>
  </w:style>
  <w:style w:type="paragraph" w:styleId="50">
    <w:name w:val="List Bullet 5"/>
    <w:basedOn w:val="a9"/>
    <w:uiPriority w:val="99"/>
    <w:semiHidden/>
    <w:unhideWhenUsed/>
    <w:rsid w:val="00C85367"/>
    <w:pPr>
      <w:numPr>
        <w:numId w:val="85"/>
      </w:numPr>
      <w:contextualSpacing/>
    </w:pPr>
    <w:rPr>
      <w:szCs w:val="24"/>
    </w:rPr>
  </w:style>
  <w:style w:type="table" w:styleId="afffffffff9">
    <w:name w:val="Colorful List"/>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C85367"/>
    <w:rPr>
      <w:szCs w:val="24"/>
    </w:rPr>
  </w:style>
  <w:style w:type="paragraph" w:styleId="afffffffffb">
    <w:name w:val="table of authorities"/>
    <w:basedOn w:val="a9"/>
    <w:next w:val="a9"/>
    <w:uiPriority w:val="99"/>
    <w:semiHidden/>
    <w:unhideWhenUsed/>
    <w:rsid w:val="00C85367"/>
    <w:pPr>
      <w:ind w:left="240" w:hanging="240"/>
    </w:pPr>
    <w:rPr>
      <w:szCs w:val="24"/>
    </w:rPr>
  </w:style>
  <w:style w:type="table" w:styleId="afffffffffc">
    <w:name w:val="Light Grid"/>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C85367"/>
    <w:rPr>
      <w:szCs w:val="24"/>
    </w:rPr>
  </w:style>
  <w:style w:type="character" w:customStyle="1" w:styleId="affffffffff">
    <w:name w:val="תאריך תו"/>
    <w:basedOn w:val="aa"/>
    <w:link w:val="afffffffffe"/>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a"/>
    <w:locked/>
    <w:rsid w:val="00C85367"/>
    <w:rPr>
      <w:rFonts w:cs="David"/>
      <w:sz w:val="22"/>
      <w:szCs w:val="24"/>
      <w:lang w:eastAsia="he-IL"/>
    </w:rPr>
  </w:style>
  <w:style w:type="paragraph" w:customStyle="1" w:styleId="a8">
    <w:name w:val="אותיות"/>
    <w:basedOn w:val="a9"/>
    <w:rsid w:val="00C85367"/>
    <w:pPr>
      <w:numPr>
        <w:numId w:val="88"/>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rsid w:val="00C85367"/>
    <w:pPr>
      <w:ind w:left="795"/>
    </w:pPr>
    <w:rPr>
      <w:b/>
      <w:bCs/>
    </w:rPr>
  </w:style>
  <w:style w:type="character" w:customStyle="1" w:styleId="NumberList20">
    <w:name w:val="Number List 2 תו"/>
    <w:basedOn w:val="aa"/>
    <w:rsid w:val="00C85367"/>
    <w:rPr>
      <w:rFonts w:cs="David"/>
      <w:sz w:val="22"/>
      <w:szCs w:val="24"/>
      <w:lang w:eastAsia="he-IL"/>
    </w:rPr>
  </w:style>
  <w:style w:type="paragraph" w:customStyle="1" w:styleId="1fff8">
    <w:name w:val="כיתוב1"/>
    <w:basedOn w:val="Base"/>
    <w:rsid w:val="00C85367"/>
    <w:pPr>
      <w:jc w:val="center"/>
    </w:pPr>
    <w:rPr>
      <w:b/>
      <w:bCs/>
    </w:rPr>
  </w:style>
  <w:style w:type="character" w:customStyle="1" w:styleId="Normal2TitleChar">
    <w:name w:val="Normal2 Title Char"/>
    <w:basedOn w:val="aa"/>
    <w:link w:val="Normal2Title"/>
    <w:rsid w:val="00C85367"/>
    <w:rPr>
      <w:rFonts w:ascii="Times New Roman" w:eastAsia="Times New Roman" w:hAnsi="Times New Roman" w:cs="David"/>
      <w:b/>
      <w:bCs/>
      <w:szCs w:val="24"/>
      <w:lang w:eastAsia="he-IL"/>
    </w:rPr>
  </w:style>
  <w:style w:type="numbering" w:customStyle="1" w:styleId="10">
    <w:name w:val="רשימה נוכחית1"/>
    <w:rsid w:val="00C85367"/>
    <w:pPr>
      <w:numPr>
        <w:numId w:val="89"/>
      </w:numPr>
    </w:pPr>
  </w:style>
  <w:style w:type="paragraph" w:customStyle="1" w:styleId="Footer2">
    <w:name w:val="Footer2"/>
    <w:basedOn w:val="ad"/>
    <w:rsid w:val="00C85367"/>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C85367"/>
    <w:rPr>
      <w:rFonts w:ascii="Times New Roman" w:eastAsia="Times New Roman" w:hAnsi="Times New Roman" w:cs="FrankRuehl"/>
      <w:kern w:val="28"/>
      <w:szCs w:val="26"/>
    </w:rPr>
  </w:style>
  <w:style w:type="paragraph" w:customStyle="1" w:styleId="Tableofcontents">
    <w:name w:val="Table of contents"/>
    <w:basedOn w:val="Base"/>
    <w:next w:val="Normal1"/>
    <w:rsid w:val="00C85367"/>
    <w:pPr>
      <w:pageBreakBefore/>
      <w:spacing w:after="120"/>
      <w:jc w:val="center"/>
    </w:pPr>
    <w:rPr>
      <w:b/>
      <w:bCs/>
      <w:smallCaps/>
      <w:spacing w:val="60"/>
      <w:sz w:val="28"/>
      <w:szCs w:val="32"/>
    </w:rPr>
  </w:style>
  <w:style w:type="paragraph" w:customStyle="1" w:styleId="2ff9">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2"/>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a">
    <w:name w:val="כותרת 2 ל"/>
    <w:aliases w:val="Heading 2 N"/>
    <w:basedOn w:val="24"/>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2">
    <w:name w:val="טבלה רגיל"/>
    <w:basedOn w:val="a9"/>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harChar5">
    <w:name w:val="Char Char"/>
    <w:basedOn w:val="a9"/>
    <w:rsid w:val="00C85367"/>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character" w:customStyle="1" w:styleId="3fe">
    <w:name w:val="תו תו3"/>
    <w:rsid w:val="00C85367"/>
    <w:rPr>
      <w:rFonts w:ascii="Times New Roman" w:eastAsia="Times New Roman" w:hAnsi="Times New Roman" w:cs="Times New Roman"/>
      <w:sz w:val="20"/>
      <w:szCs w:val="20"/>
    </w:rPr>
  </w:style>
  <w:style w:type="paragraph" w:customStyle="1" w:styleId="CharChar6">
    <w:name w:val="Char Char תו תו"/>
    <w:basedOn w:val="a9"/>
    <w:rsid w:val="00C85367"/>
    <w:pPr>
      <w:bidi w:val="0"/>
      <w:spacing w:after="160" w:line="240" w:lineRule="exact"/>
    </w:pPr>
    <w:rPr>
      <w:rFonts w:ascii="Verdana" w:hAnsi="Verdana" w:cs="FrankRuehl"/>
      <w:sz w:val="16"/>
      <w:szCs w:val="20"/>
      <w:lang w:bidi="ar-SA"/>
    </w:rPr>
  </w:style>
  <w:style w:type="paragraph" w:customStyle="1" w:styleId="Normal5">
    <w:name w:val="Normal5"/>
    <w:basedOn w:val="Base"/>
    <w:rsid w:val="00C85367"/>
  </w:style>
  <w:style w:type="paragraph" w:customStyle="1" w:styleId="CharCharCharCharCharCharCharChar">
    <w:name w:val="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rsid w:val="00C85367"/>
  </w:style>
  <w:style w:type="paragraph" w:customStyle="1" w:styleId="CharCharCharCharCharCharCharCharCharChar2">
    <w:name w:val="Char Char תו תו 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N1">
    <w:name w:val="N1"/>
    <w:basedOn w:val="a9"/>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rsid w:val="00C85367"/>
  </w:style>
  <w:style w:type="paragraph" w:customStyle="1" w:styleId="2ffb">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C85367"/>
    <w:pPr>
      <w:bidi w:val="0"/>
      <w:spacing w:after="160" w:line="240" w:lineRule="exact"/>
    </w:pPr>
    <w:rPr>
      <w:rFonts w:ascii="Verdana" w:hAnsi="Verdana" w:cs="Times New Roman"/>
      <w:sz w:val="20"/>
      <w:szCs w:val="20"/>
      <w:lang w:bidi="ar-SA"/>
    </w:rPr>
  </w:style>
  <w:style w:type="paragraph" w:customStyle="1" w:styleId="Char33">
    <w:name w:val="Char33"/>
    <w:basedOn w:val="a9"/>
    <w:rsid w:val="00C85367"/>
    <w:pPr>
      <w:bidi w:val="0"/>
      <w:spacing w:after="160" w:line="240" w:lineRule="exact"/>
    </w:pPr>
    <w:rPr>
      <w:rFonts w:ascii="Verdana" w:hAnsi="Verdana" w:cs="Times New Roman"/>
      <w:sz w:val="20"/>
      <w:szCs w:val="20"/>
      <w:lang w:bidi="ar-SA"/>
    </w:rPr>
  </w:style>
  <w:style w:type="paragraph" w:customStyle="1" w:styleId="Char32">
    <w:name w:val="Char32"/>
    <w:basedOn w:val="a9"/>
    <w:rsid w:val="00C85367"/>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C85367"/>
  </w:style>
  <w:style w:type="paragraph" w:customStyle="1" w:styleId="Char310">
    <w:name w:val="Char31"/>
    <w:basedOn w:val="a9"/>
    <w:rsid w:val="00C85367"/>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9"/>
    <w:rsid w:val="00C85367"/>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9">
    <w:name w:val="תו תו1"/>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5">
    <w:name w:val="ללא מרווח תו"/>
    <w:link w:val="affff4"/>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9"/>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C85367"/>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C85367"/>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C85367"/>
    <w:pPr>
      <w:spacing w:before="75" w:line="280" w:lineRule="atLeast"/>
    </w:pPr>
    <w:rPr>
      <w:sz w:val="22"/>
      <w:szCs w:val="22"/>
    </w:rPr>
  </w:style>
  <w:style w:type="paragraph" w:customStyle="1" w:styleId="Instruction4">
    <w:name w:val="Instruction4"/>
    <w:basedOn w:val="Base"/>
    <w:qFormat/>
    <w:rsid w:val="00C85367"/>
    <w:pPr>
      <w:numPr>
        <w:numId w:val="91"/>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normal22">
    <w:name w:val="normal 2"/>
    <w:basedOn w:val="24"/>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C85367"/>
    <w:pPr>
      <w:spacing w:line="240" w:lineRule="atLeast"/>
      <w:jc w:val="both"/>
    </w:pPr>
    <w:rPr>
      <w:rFonts w:ascii="Arial" w:hAnsi="Arial"/>
      <w:szCs w:val="24"/>
      <w:lang w:eastAsia="he-IL"/>
    </w:rPr>
  </w:style>
  <w:style w:type="paragraph" w:customStyle="1" w:styleId="LetterEnd">
    <w:name w:val="LetterEnd"/>
    <w:basedOn w:val="a9"/>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9"/>
    <w:rsid w:val="00C85367"/>
    <w:pPr>
      <w:spacing w:after="240" w:line="360" w:lineRule="auto"/>
      <w:ind w:left="1274"/>
      <w:jc w:val="both"/>
    </w:pPr>
    <w:rPr>
      <w:rFonts w:ascii="Arial" w:hAnsi="Arial"/>
      <w:sz w:val="20"/>
      <w:szCs w:val="24"/>
      <w:lang w:eastAsia="he-IL"/>
    </w:rPr>
  </w:style>
  <w:style w:type="paragraph" w:customStyle="1" w:styleId="Normal31">
    <w:name w:val="Normal 3"/>
    <w:basedOn w:val="a9"/>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C85367"/>
    <w:pPr>
      <w:spacing w:after="240" w:line="360" w:lineRule="auto"/>
      <w:ind w:left="2268"/>
      <w:jc w:val="both"/>
    </w:pPr>
    <w:rPr>
      <w:rFonts w:ascii="Arial" w:hAnsi="Arial"/>
      <w:szCs w:val="24"/>
      <w:lang w:eastAsia="he-IL"/>
    </w:rPr>
  </w:style>
  <w:style w:type="paragraph" w:customStyle="1" w:styleId="Normal50">
    <w:name w:val="Normal 5"/>
    <w:basedOn w:val="a9"/>
    <w:rsid w:val="00C85367"/>
    <w:pPr>
      <w:spacing w:after="240" w:line="360" w:lineRule="auto"/>
      <w:ind w:left="2835"/>
      <w:jc w:val="both"/>
    </w:pPr>
    <w:rPr>
      <w:rFonts w:ascii="Arial" w:hAnsi="Arial"/>
      <w:szCs w:val="24"/>
      <w:lang w:eastAsia="he-IL"/>
    </w:rPr>
  </w:style>
  <w:style w:type="paragraph" w:customStyle="1" w:styleId="Normal60">
    <w:name w:val="Normal 6"/>
    <w:basedOn w:val="a9"/>
    <w:rsid w:val="00C85367"/>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C85367"/>
    <w:pPr>
      <w:spacing w:after="240" w:line="360" w:lineRule="auto"/>
      <w:jc w:val="both"/>
    </w:pPr>
    <w:rPr>
      <w:rFonts w:ascii="Arial" w:hAnsi="Arial" w:cs="David"/>
    </w:rPr>
  </w:style>
  <w:style w:type="paragraph" w:customStyle="1" w:styleId="Style6">
    <w:name w:val="Style6"/>
    <w:basedOn w:val="24"/>
    <w:link w:val="Style6Char"/>
    <w:qFormat/>
    <w:rsid w:val="00C85367"/>
    <w:pPr>
      <w:spacing w:after="240"/>
      <w:jc w:val="center"/>
    </w:pPr>
    <w:rPr>
      <w:rFonts w:ascii="Times New Roman Bold" w:hAnsi="Times New Roman Bold"/>
      <w:u w:val="single"/>
    </w:rPr>
  </w:style>
  <w:style w:type="character" w:customStyle="1" w:styleId="Style6Char">
    <w:name w:val="Style6 Char"/>
    <w:basedOn w:val="aa"/>
    <w:link w:val="Style6"/>
    <w:rsid w:val="00C85367"/>
    <w:rPr>
      <w:rFonts w:ascii="Times New Roman Bold" w:eastAsia="Times New Roman" w:hAnsi="Times New Roman Bold" w:cs="David"/>
      <w:b/>
      <w:bCs/>
      <w:sz w:val="24"/>
      <w:szCs w:val="26"/>
      <w:u w:val="single"/>
    </w:rPr>
  </w:style>
  <w:style w:type="character" w:customStyle="1" w:styleId="t151">
    <w:name w:val="t151"/>
    <w:basedOn w:val="aa"/>
    <w:rsid w:val="00C85367"/>
    <w:rPr>
      <w:color w:val="000000"/>
      <w:sz w:val="23"/>
      <w:szCs w:val="23"/>
    </w:rPr>
  </w:style>
  <w:style w:type="paragraph" w:customStyle="1" w:styleId="74">
    <w:name w:val="7"/>
    <w:basedOn w:val="a9"/>
    <w:next w:val="af"/>
    <w:rsid w:val="00C85367"/>
    <w:pPr>
      <w:tabs>
        <w:tab w:val="center" w:pos="4153"/>
        <w:tab w:val="right" w:pos="8306"/>
      </w:tabs>
    </w:pPr>
    <w:rPr>
      <w:lang w:eastAsia="he-IL"/>
    </w:rPr>
  </w:style>
  <w:style w:type="paragraph" w:customStyle="1" w:styleId="affffffffff5">
    <w:name w:val="תואר"/>
    <w:basedOn w:val="a9"/>
    <w:qFormat/>
    <w:rsid w:val="00C85367"/>
    <w:pPr>
      <w:jc w:val="center"/>
    </w:pPr>
    <w:rPr>
      <w:sz w:val="20"/>
      <w:szCs w:val="24"/>
    </w:rPr>
  </w:style>
  <w:style w:type="paragraph" w:customStyle="1" w:styleId="affffffffff6">
    <w:name w:val="פסקה א"/>
    <w:basedOn w:val="a9"/>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C85367"/>
    <w:rPr>
      <w:rFonts w:cs="David"/>
      <w:sz w:val="24"/>
      <w:szCs w:val="26"/>
    </w:rPr>
  </w:style>
  <w:style w:type="paragraph" w:customStyle="1" w:styleId="84">
    <w:name w:val="8"/>
    <w:basedOn w:val="a9"/>
    <w:next w:val="af"/>
    <w:rsid w:val="00C85367"/>
    <w:pPr>
      <w:tabs>
        <w:tab w:val="center" w:pos="4153"/>
        <w:tab w:val="right" w:pos="8306"/>
      </w:tabs>
    </w:pPr>
    <w:rPr>
      <w:lang w:eastAsia="he-IL"/>
    </w:rPr>
  </w:style>
  <w:style w:type="paragraph" w:customStyle="1" w:styleId="12">
    <w:name w:val="סיעוף 1"/>
    <w:basedOn w:val="a9"/>
    <w:rsid w:val="00C85367"/>
    <w:pPr>
      <w:numPr>
        <w:numId w:val="92"/>
      </w:numPr>
      <w:spacing w:before="120"/>
    </w:pPr>
    <w:rPr>
      <w:rFonts w:cs="Times New Roman"/>
      <w:szCs w:val="24"/>
    </w:rPr>
  </w:style>
  <w:style w:type="paragraph" w:customStyle="1" w:styleId="23">
    <w:name w:val="סיעוף 2"/>
    <w:basedOn w:val="12"/>
    <w:rsid w:val="00C85367"/>
    <w:pPr>
      <w:numPr>
        <w:ilvl w:val="1"/>
      </w:numPr>
    </w:pPr>
  </w:style>
  <w:style w:type="paragraph" w:customStyle="1" w:styleId="33">
    <w:name w:val="סיעוף 3"/>
    <w:basedOn w:val="23"/>
    <w:rsid w:val="00C85367"/>
    <w:pPr>
      <w:numPr>
        <w:ilvl w:val="2"/>
      </w:numPr>
    </w:pPr>
  </w:style>
  <w:style w:type="paragraph" w:customStyle="1" w:styleId="41">
    <w:name w:val="סיעוף 4"/>
    <w:basedOn w:val="33"/>
    <w:rsid w:val="00C85367"/>
    <w:pPr>
      <w:numPr>
        <w:ilvl w:val="3"/>
      </w:numPr>
    </w:pPr>
  </w:style>
  <w:style w:type="character" w:customStyle="1" w:styleId="2f4">
    <w:name w:val="סעיף רמה 2 תו"/>
    <w:basedOn w:val="aa"/>
    <w:link w:val="22"/>
    <w:locked/>
    <w:rsid w:val="00BE27AE"/>
    <w:rPr>
      <w:rFonts w:ascii="David" w:eastAsia="Times New Roman" w:hAnsi="David" w:cs="David"/>
      <w:sz w:val="24"/>
      <w:szCs w:val="24"/>
    </w:rPr>
  </w:style>
  <w:style w:type="paragraph" w:customStyle="1" w:styleId="4f0">
    <w:name w:val="סעיף רמה 4"/>
    <w:basedOn w:val="a9"/>
    <w:link w:val="4f1"/>
    <w:qFormat/>
    <w:rsid w:val="00C85367"/>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C85367"/>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C85367"/>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CC08BD"/>
    <w:rPr>
      <w:rFonts w:ascii="Arial" w:eastAsia="Times New Roman" w:hAnsi="Arial" w:cs="Arial"/>
      <w:sz w:val="24"/>
      <w:szCs w:val="24"/>
    </w:rPr>
  </w:style>
  <w:style w:type="character" w:customStyle="1" w:styleId="aff7">
    <w:name w:val="הגדרות תו"/>
    <w:basedOn w:val="aa"/>
    <w:link w:val="aff6"/>
    <w:rsid w:val="00CC08BD"/>
    <w:rPr>
      <w:rFonts w:ascii="Times New Roman" w:eastAsia="Times New Roman" w:hAnsi="Times New Roman" w:cs="David"/>
      <w:sz w:val="20"/>
      <w:szCs w:val="24"/>
      <w:lang w:eastAsia="he-IL"/>
    </w:rPr>
  </w:style>
  <w:style w:type="character" w:customStyle="1" w:styleId="5d">
    <w:name w:val="סעיף רמה 5 תו"/>
    <w:basedOn w:val="4f1"/>
    <w:link w:val="5c"/>
    <w:rsid w:val="00CC08BD"/>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118342">
      <w:bodyDiv w:val="1"/>
      <w:marLeft w:val="0"/>
      <w:marRight w:val="0"/>
      <w:marTop w:val="0"/>
      <w:marBottom w:val="0"/>
      <w:divBdr>
        <w:top w:val="none" w:sz="0" w:space="0" w:color="auto"/>
        <w:left w:val="none" w:sz="0" w:space="0" w:color="auto"/>
        <w:bottom w:val="none" w:sz="0" w:space="0" w:color="auto"/>
        <w:right w:val="none" w:sz="0" w:space="0" w:color="auto"/>
      </w:divBdr>
    </w:div>
    <w:div w:id="493305911">
      <w:bodyDiv w:val="1"/>
      <w:marLeft w:val="0"/>
      <w:marRight w:val="0"/>
      <w:marTop w:val="0"/>
      <w:marBottom w:val="0"/>
      <w:divBdr>
        <w:top w:val="none" w:sz="0" w:space="0" w:color="auto"/>
        <w:left w:val="none" w:sz="0" w:space="0" w:color="auto"/>
        <w:bottom w:val="none" w:sz="0" w:space="0" w:color="auto"/>
        <w:right w:val="none" w:sz="0" w:space="0" w:color="auto"/>
      </w:divBdr>
    </w:div>
    <w:div w:id="773406997">
      <w:bodyDiv w:val="1"/>
      <w:marLeft w:val="0"/>
      <w:marRight w:val="0"/>
      <w:marTop w:val="0"/>
      <w:marBottom w:val="0"/>
      <w:divBdr>
        <w:top w:val="none" w:sz="0" w:space="0" w:color="auto"/>
        <w:left w:val="none" w:sz="0" w:space="0" w:color="auto"/>
        <w:bottom w:val="none" w:sz="0" w:space="0" w:color="auto"/>
        <w:right w:val="none" w:sz="0" w:space="0" w:color="auto"/>
      </w:divBdr>
    </w:div>
    <w:div w:id="887838192">
      <w:bodyDiv w:val="1"/>
      <w:marLeft w:val="0"/>
      <w:marRight w:val="0"/>
      <w:marTop w:val="0"/>
      <w:marBottom w:val="0"/>
      <w:divBdr>
        <w:top w:val="none" w:sz="0" w:space="0" w:color="auto"/>
        <w:left w:val="none" w:sz="0" w:space="0" w:color="auto"/>
        <w:bottom w:val="none" w:sz="0" w:space="0" w:color="auto"/>
        <w:right w:val="none" w:sz="0" w:space="0" w:color="auto"/>
      </w:divBdr>
    </w:div>
    <w:div w:id="1000351019">
      <w:bodyDiv w:val="1"/>
      <w:marLeft w:val="0"/>
      <w:marRight w:val="0"/>
      <w:marTop w:val="0"/>
      <w:marBottom w:val="0"/>
      <w:divBdr>
        <w:top w:val="none" w:sz="0" w:space="0" w:color="auto"/>
        <w:left w:val="none" w:sz="0" w:space="0" w:color="auto"/>
        <w:bottom w:val="none" w:sz="0" w:space="0" w:color="auto"/>
        <w:right w:val="none" w:sz="0" w:space="0" w:color="auto"/>
      </w:divBdr>
    </w:div>
    <w:div w:id="205200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tamsut@energy.gov.i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il/he/service/association_certification_of_proper_managemen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he/service/company_extrac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of.gov.il/takam/Pages/horaot.aspx?k=1.4.0.1"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of.gov.il/takam/Pages/horaot.aspx?k=7.5.2.1" TargetMode="External"/><Relationship Id="rId22"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DD42A2031146A4BCB96623AFA03D88"/>
        <w:category>
          <w:name w:val="כללי"/>
          <w:gallery w:val="placeholder"/>
        </w:category>
        <w:types>
          <w:type w:val="bbPlcHdr"/>
        </w:types>
        <w:behaviors>
          <w:behavior w:val="content"/>
        </w:behaviors>
        <w:guid w:val="{62402006-3A4E-4491-971E-EA1CAAC99235}"/>
      </w:docPartPr>
      <w:docPartBody>
        <w:p w:rsidR="00A4116D" w:rsidRDefault="008C69E8">
          <w:r w:rsidRPr="0036656D">
            <w:rPr>
              <w:rStyle w:val="a3"/>
            </w:rPr>
            <w:t>[tenderNumber]</w:t>
          </w:r>
        </w:p>
      </w:docPartBody>
    </w:docPart>
    <w:docPart>
      <w:docPartPr>
        <w:name w:val="A00CA65E27F7452B96453271852C4C87"/>
        <w:category>
          <w:name w:val="כללי"/>
          <w:gallery w:val="placeholder"/>
        </w:category>
        <w:types>
          <w:type w:val="bbPlcHdr"/>
        </w:types>
        <w:behaviors>
          <w:behavior w:val="content"/>
        </w:behaviors>
        <w:guid w:val="{9D9FE80A-89B5-4978-AF17-4A34D83EA054}"/>
      </w:docPartPr>
      <w:docPartBody>
        <w:p w:rsidR="008168FB" w:rsidRDefault="008168FB" w:rsidP="008168FB">
          <w:pPr>
            <w:pStyle w:val="A00CA65E27F7452B96453271852C4C87"/>
          </w:pPr>
          <w:r w:rsidRPr="0036656D">
            <w:rPr>
              <w:rStyle w:val="a3"/>
            </w:rPr>
            <w:t>[tenderNumber]</w:t>
          </w:r>
        </w:p>
      </w:docPartBody>
    </w:docPart>
    <w:docPart>
      <w:docPartPr>
        <w:name w:val="EAA61B5746994438BEEE1F1D3764D5BA"/>
        <w:category>
          <w:name w:val="כללי"/>
          <w:gallery w:val="placeholder"/>
        </w:category>
        <w:types>
          <w:type w:val="bbPlcHdr"/>
        </w:types>
        <w:behaviors>
          <w:behavior w:val="content"/>
        </w:behaviors>
        <w:guid w:val="{5978B8D4-758E-424E-8861-750FE30BCE13}"/>
      </w:docPartPr>
      <w:docPartBody>
        <w:p w:rsidR="008168FB" w:rsidRDefault="008168FB" w:rsidP="008168FB">
          <w:pPr>
            <w:pStyle w:val="EAA61B5746994438BEEE1F1D3764D5BA"/>
          </w:pPr>
          <w:r w:rsidRPr="0036656D">
            <w:rPr>
              <w:rStyle w:val="a3"/>
            </w:rPr>
            <w:t>[SubjectRequest]</w:t>
          </w:r>
        </w:p>
      </w:docPartBody>
    </w:docPart>
    <w:docPart>
      <w:docPartPr>
        <w:name w:val="BB630C46324F44A280590CE0DB72A2F4"/>
        <w:category>
          <w:name w:val="כללי"/>
          <w:gallery w:val="placeholder"/>
        </w:category>
        <w:types>
          <w:type w:val="bbPlcHdr"/>
        </w:types>
        <w:behaviors>
          <w:behavior w:val="content"/>
        </w:behaviors>
        <w:guid w:val="{472A5A0B-E63C-45C4-82FE-B655B157ED9E}"/>
      </w:docPartPr>
      <w:docPartBody>
        <w:p w:rsidR="008168FB" w:rsidRDefault="008168FB" w:rsidP="008168FB">
          <w:pPr>
            <w:pStyle w:val="BB630C46324F44A280590CE0DB72A2F4"/>
          </w:pPr>
          <w:r w:rsidRPr="0036656D">
            <w:rPr>
              <w:rStyle w:val="a3"/>
            </w:rPr>
            <w:t>[tenderNumber]</w:t>
          </w:r>
        </w:p>
      </w:docPartBody>
    </w:docPart>
    <w:docPart>
      <w:docPartPr>
        <w:name w:val="6D92AFC4C9394450A45076B4E7402373"/>
        <w:category>
          <w:name w:val="כללי"/>
          <w:gallery w:val="placeholder"/>
        </w:category>
        <w:types>
          <w:type w:val="bbPlcHdr"/>
        </w:types>
        <w:behaviors>
          <w:behavior w:val="content"/>
        </w:behaviors>
        <w:guid w:val="{B5BB2335-99A9-42AF-BD2D-7CBC0D111953}"/>
      </w:docPartPr>
      <w:docPartBody>
        <w:p w:rsidR="008168FB" w:rsidRDefault="008168FB" w:rsidP="008168FB">
          <w:pPr>
            <w:pStyle w:val="6D92AFC4C9394450A45076B4E7402373"/>
          </w:pPr>
          <w:r w:rsidRPr="0036656D">
            <w:rPr>
              <w:rStyle w:val="a3"/>
            </w:rPr>
            <w:t>[SubjectRequest]</w:t>
          </w:r>
        </w:p>
      </w:docPartBody>
    </w:docPart>
    <w:docPart>
      <w:docPartPr>
        <w:name w:val="64A563E78618488397F11DFD9EF2879E"/>
        <w:category>
          <w:name w:val="כללי"/>
          <w:gallery w:val="placeholder"/>
        </w:category>
        <w:types>
          <w:type w:val="bbPlcHdr"/>
        </w:types>
        <w:behaviors>
          <w:behavior w:val="content"/>
        </w:behaviors>
        <w:guid w:val="{2AA11356-146B-4723-8B23-D7E3F4C9D046}"/>
      </w:docPartPr>
      <w:docPartBody>
        <w:p w:rsidR="008168FB" w:rsidRDefault="008168FB" w:rsidP="008168FB">
          <w:pPr>
            <w:pStyle w:val="64A563E78618488397F11DFD9EF2879E"/>
          </w:pPr>
          <w:r w:rsidRPr="0036656D">
            <w:rPr>
              <w:rStyle w:val="a3"/>
            </w:rPr>
            <w:t>[unitMaster]</w:t>
          </w:r>
        </w:p>
      </w:docPartBody>
    </w:docPart>
    <w:docPart>
      <w:docPartPr>
        <w:name w:val="AE69A251B0A44774BA4DEFF32AE124EB"/>
        <w:category>
          <w:name w:val="כללי"/>
          <w:gallery w:val="placeholder"/>
        </w:category>
        <w:types>
          <w:type w:val="bbPlcHdr"/>
        </w:types>
        <w:behaviors>
          <w:behavior w:val="content"/>
        </w:behaviors>
        <w:guid w:val="{AF93C12B-5863-43A0-A74A-417E821EF0A6}"/>
      </w:docPartPr>
      <w:docPartBody>
        <w:p w:rsidR="008168FB" w:rsidRDefault="008168FB" w:rsidP="008168FB">
          <w:pPr>
            <w:pStyle w:val="AE69A251B0A44774BA4DEFF32AE124EB"/>
          </w:pPr>
          <w:r w:rsidRPr="0036656D">
            <w:rPr>
              <w:rStyle w:val="a3"/>
            </w:rPr>
            <w:t>[SubjectRequest]</w:t>
          </w:r>
        </w:p>
      </w:docPartBody>
    </w:docPart>
    <w:docPart>
      <w:docPartPr>
        <w:name w:val="72F542BA364E4B7DBCB0ED3A21F108D6"/>
        <w:category>
          <w:name w:val="כללי"/>
          <w:gallery w:val="placeholder"/>
        </w:category>
        <w:types>
          <w:type w:val="bbPlcHdr"/>
        </w:types>
        <w:behaviors>
          <w:behavior w:val="content"/>
        </w:behaviors>
        <w:guid w:val="{8C5C6576-1350-4ECA-A8D2-BC5DC7F60369}"/>
      </w:docPartPr>
      <w:docPartBody>
        <w:p w:rsidR="008168FB" w:rsidRDefault="008168FB" w:rsidP="008168FB">
          <w:pPr>
            <w:pStyle w:val="72F542BA364E4B7DBCB0ED3A21F108D6"/>
          </w:pPr>
          <w:r w:rsidRPr="00B51143">
            <w:rPr>
              <w:rStyle w:val="a3"/>
              <w:rtl/>
            </w:rPr>
            <w:t>[מס</w:t>
          </w:r>
          <w:r w:rsidRPr="00B51143">
            <w:rPr>
              <w:rStyle w:val="a3"/>
            </w:rPr>
            <w:t>'</w:t>
          </w:r>
          <w:r w:rsidRPr="00B51143">
            <w:rPr>
              <w:rStyle w:val="a3"/>
              <w:rtl/>
            </w:rPr>
            <w:t>]</w:t>
          </w:r>
        </w:p>
      </w:docPartBody>
    </w:docPart>
    <w:docPart>
      <w:docPartPr>
        <w:name w:val="D4C482B0DC2A4C10BB3FE20B04BAD497"/>
        <w:category>
          <w:name w:val="כללי"/>
          <w:gallery w:val="placeholder"/>
        </w:category>
        <w:types>
          <w:type w:val="bbPlcHdr"/>
        </w:types>
        <w:behaviors>
          <w:behavior w:val="content"/>
        </w:behaviors>
        <w:guid w:val="{63FC6701-EAA6-4EF2-9A79-9B67A055CE12}"/>
      </w:docPartPr>
      <w:docPartBody>
        <w:p w:rsidR="008168FB" w:rsidRDefault="008168FB" w:rsidP="008168FB">
          <w:pPr>
            <w:pStyle w:val="D4C482B0DC2A4C10BB3FE20B04BAD497"/>
          </w:pPr>
          <w:r w:rsidRPr="00B51143">
            <w:rPr>
              <w:rStyle w:val="a3"/>
              <w:rtl/>
            </w:rPr>
            <w:t>[נושא]</w:t>
          </w:r>
        </w:p>
      </w:docPartBody>
    </w:docPart>
    <w:docPart>
      <w:docPartPr>
        <w:name w:val="4D272116E90C4D13A97F227F072B2D2C"/>
        <w:category>
          <w:name w:val="כללי"/>
          <w:gallery w:val="placeholder"/>
        </w:category>
        <w:types>
          <w:type w:val="bbPlcHdr"/>
        </w:types>
        <w:behaviors>
          <w:behavior w:val="content"/>
        </w:behaviors>
        <w:guid w:val="{4C7A2025-589D-4CC4-84D7-0301A910B0FA}"/>
      </w:docPartPr>
      <w:docPartBody>
        <w:p w:rsidR="008168FB" w:rsidRDefault="008168FB" w:rsidP="008168FB">
          <w:pPr>
            <w:pStyle w:val="4D272116E90C4D13A97F227F072B2D2C"/>
          </w:pPr>
          <w:r w:rsidRPr="00B51143">
            <w:rPr>
              <w:rStyle w:val="a3"/>
              <w:rtl/>
            </w:rPr>
            <w:t>[נושא]</w:t>
          </w:r>
        </w:p>
      </w:docPartBody>
    </w:docPart>
    <w:docPart>
      <w:docPartPr>
        <w:name w:val="38CF9991D4D94AF9BADC1F32D73C26F7"/>
        <w:category>
          <w:name w:val="כללי"/>
          <w:gallery w:val="placeholder"/>
        </w:category>
        <w:types>
          <w:type w:val="bbPlcHdr"/>
        </w:types>
        <w:behaviors>
          <w:behavior w:val="content"/>
        </w:behaviors>
        <w:guid w:val="{E399505E-EAA4-425F-8CCB-392C4001ACA0}"/>
      </w:docPartPr>
      <w:docPartBody>
        <w:p w:rsidR="008168FB" w:rsidRDefault="008168FB" w:rsidP="008168FB">
          <w:pPr>
            <w:pStyle w:val="38CF9991D4D94AF9BADC1F32D73C26F7"/>
          </w:pPr>
          <w:r w:rsidRPr="00B51143">
            <w:rPr>
              <w:rStyle w:val="a3"/>
              <w:rtl/>
            </w:rPr>
            <w:t>[מס</w:t>
          </w:r>
          <w:r w:rsidRPr="00B51143">
            <w:rPr>
              <w:rStyle w:val="a3"/>
            </w:rPr>
            <w:t>'</w:t>
          </w:r>
          <w:r w:rsidRPr="00B51143">
            <w:rPr>
              <w:rStyle w:val="a3"/>
              <w:rtl/>
            </w:rPr>
            <w:t>]</w:t>
          </w:r>
        </w:p>
      </w:docPartBody>
    </w:docPart>
    <w:docPart>
      <w:docPartPr>
        <w:name w:val="7C83586EA64E4A0CAD0668E21F594C45"/>
        <w:category>
          <w:name w:val="כללי"/>
          <w:gallery w:val="placeholder"/>
        </w:category>
        <w:types>
          <w:type w:val="bbPlcHdr"/>
        </w:types>
        <w:behaviors>
          <w:behavior w:val="content"/>
        </w:behaviors>
        <w:guid w:val="{A3DDD3AB-3939-4856-85F7-5B278EF120FB}"/>
      </w:docPartPr>
      <w:docPartBody>
        <w:p w:rsidR="008168FB" w:rsidRDefault="008168FB" w:rsidP="008168FB">
          <w:pPr>
            <w:pStyle w:val="7C83586EA64E4A0CAD0668E21F594C45"/>
          </w:pPr>
          <w:r w:rsidRPr="00B51143">
            <w:rPr>
              <w:rStyle w:val="a3"/>
              <w:rtl/>
            </w:rPr>
            <w:t>[מס</w:t>
          </w:r>
          <w:r w:rsidRPr="00B51143">
            <w:rPr>
              <w:rStyle w:val="a3"/>
            </w:rPr>
            <w:t>'</w:t>
          </w:r>
          <w:r w:rsidRPr="00B51143">
            <w:rPr>
              <w:rStyle w:val="a3"/>
              <w:rtl/>
            </w:rPr>
            <w:t>]</w:t>
          </w:r>
        </w:p>
      </w:docPartBody>
    </w:docPart>
    <w:docPart>
      <w:docPartPr>
        <w:name w:val="59E971B6D9144B19AD2F0FD82B379291"/>
        <w:category>
          <w:name w:val="כללי"/>
          <w:gallery w:val="placeholder"/>
        </w:category>
        <w:types>
          <w:type w:val="bbPlcHdr"/>
        </w:types>
        <w:behaviors>
          <w:behavior w:val="content"/>
        </w:behaviors>
        <w:guid w:val="{8999C1D5-6B5B-4B66-9906-3E3B76F8E718}"/>
      </w:docPartPr>
      <w:docPartBody>
        <w:p w:rsidR="008168FB" w:rsidRDefault="008168FB" w:rsidP="008168FB">
          <w:pPr>
            <w:pStyle w:val="59E971B6D9144B19AD2F0FD82B379291"/>
          </w:pPr>
          <w:r>
            <w:rPr>
              <w:rtl/>
              <w:cs/>
              <w:lang w:val="he-IL"/>
            </w:rPr>
            <w:t>[הקלד כאן]</w:t>
          </w:r>
        </w:p>
      </w:docPartBody>
    </w:docPart>
    <w:docPart>
      <w:docPartPr>
        <w:name w:val="F35CBB5C1FC848AC9A50DE9FB6BCFE48"/>
        <w:category>
          <w:name w:val="כללי"/>
          <w:gallery w:val="placeholder"/>
        </w:category>
        <w:types>
          <w:type w:val="bbPlcHdr"/>
        </w:types>
        <w:behaviors>
          <w:behavior w:val="content"/>
        </w:behaviors>
        <w:guid w:val="{74A95154-62F9-4971-8CB0-A27618859F78}"/>
      </w:docPartPr>
      <w:docPartBody>
        <w:p w:rsidR="008168FB" w:rsidRDefault="008168FB" w:rsidP="008168FB">
          <w:pPr>
            <w:pStyle w:val="F35CBB5C1FC848AC9A50DE9FB6BCFE48"/>
          </w:pPr>
          <w:r w:rsidRPr="00B51143">
            <w:rPr>
              <w:rStyle w:val="a3"/>
              <w:rtl/>
            </w:rPr>
            <w:t>[מס</w:t>
          </w:r>
          <w:r w:rsidRPr="00B51143">
            <w:rPr>
              <w:rStyle w:val="a3"/>
            </w:rPr>
            <w:t>'</w:t>
          </w:r>
          <w:r w:rsidRPr="00B51143">
            <w:rPr>
              <w:rStyle w:val="a3"/>
              <w:rtl/>
            </w:rPr>
            <w:t>]</w:t>
          </w:r>
        </w:p>
      </w:docPartBody>
    </w:docPart>
    <w:docPart>
      <w:docPartPr>
        <w:name w:val="0F02FA1F01444D338327D1234DFE04E3"/>
        <w:category>
          <w:name w:val="כללי"/>
          <w:gallery w:val="placeholder"/>
        </w:category>
        <w:types>
          <w:type w:val="bbPlcHdr"/>
        </w:types>
        <w:behaviors>
          <w:behavior w:val="content"/>
        </w:behaviors>
        <w:guid w:val="{3DC761E3-179F-4435-AF0C-D0A466024406}"/>
      </w:docPartPr>
      <w:docPartBody>
        <w:p w:rsidR="008168FB" w:rsidRDefault="008168FB" w:rsidP="008168FB">
          <w:pPr>
            <w:pStyle w:val="0F02FA1F01444D338327D1234DFE04E3"/>
          </w:pPr>
          <w:r w:rsidRPr="00B51143">
            <w:rPr>
              <w:rStyle w:val="a3"/>
              <w:rtl/>
            </w:rPr>
            <w:t>[נושא]</w:t>
          </w:r>
        </w:p>
      </w:docPartBody>
    </w:docPart>
    <w:docPart>
      <w:docPartPr>
        <w:name w:val="6796844C026E4A4E992C1071F828FFBE"/>
        <w:category>
          <w:name w:val="כללי"/>
          <w:gallery w:val="placeholder"/>
        </w:category>
        <w:types>
          <w:type w:val="bbPlcHdr"/>
        </w:types>
        <w:behaviors>
          <w:behavior w:val="content"/>
        </w:behaviors>
        <w:guid w:val="{828A63D4-785D-41DD-B5F4-417367C1EED8}"/>
      </w:docPartPr>
      <w:docPartBody>
        <w:p w:rsidR="008168FB" w:rsidRDefault="008168FB" w:rsidP="008168FB">
          <w:pPr>
            <w:pStyle w:val="6796844C026E4A4E992C1071F828FFBE"/>
          </w:pPr>
          <w:r w:rsidRPr="00B51143">
            <w:rPr>
              <w:rStyle w:val="a3"/>
              <w:rtl/>
            </w:rPr>
            <w:t>[מס</w:t>
          </w:r>
          <w:r w:rsidRPr="00B51143">
            <w:rPr>
              <w:rStyle w:val="a3"/>
            </w:rPr>
            <w:t>'</w:t>
          </w:r>
          <w:r w:rsidRPr="00B51143">
            <w:rPr>
              <w:rStyle w:val="a3"/>
              <w:rtl/>
            </w:rPr>
            <w:t>]</w:t>
          </w:r>
        </w:p>
      </w:docPartBody>
    </w:docPart>
    <w:docPart>
      <w:docPartPr>
        <w:name w:val="6412CF108AC3434EB35F9BDF53AE1767"/>
        <w:category>
          <w:name w:val="כללי"/>
          <w:gallery w:val="placeholder"/>
        </w:category>
        <w:types>
          <w:type w:val="bbPlcHdr"/>
        </w:types>
        <w:behaviors>
          <w:behavior w:val="content"/>
        </w:behaviors>
        <w:guid w:val="{3173F0CF-4AAD-49F1-9241-B277ECD498D0}"/>
      </w:docPartPr>
      <w:docPartBody>
        <w:p w:rsidR="008168FB" w:rsidRDefault="008168FB" w:rsidP="008168FB">
          <w:pPr>
            <w:pStyle w:val="6412CF108AC3434EB35F9BDF53AE1767"/>
          </w:pPr>
          <w:r w:rsidRPr="00B51143">
            <w:rPr>
              <w:rStyle w:val="a3"/>
              <w:rtl/>
            </w:rPr>
            <w:t>[נושא]</w:t>
          </w:r>
        </w:p>
      </w:docPartBody>
    </w:docPart>
    <w:docPart>
      <w:docPartPr>
        <w:name w:val="032998194213475FA9D0E855768A68B6"/>
        <w:category>
          <w:name w:val="כללי"/>
          <w:gallery w:val="placeholder"/>
        </w:category>
        <w:types>
          <w:type w:val="bbPlcHdr"/>
        </w:types>
        <w:behaviors>
          <w:behavior w:val="content"/>
        </w:behaviors>
        <w:guid w:val="{C7C4F9C3-11DA-4555-8119-DA68E4E21086}"/>
      </w:docPartPr>
      <w:docPartBody>
        <w:p w:rsidR="008168FB" w:rsidRDefault="008168FB" w:rsidP="008168FB">
          <w:pPr>
            <w:pStyle w:val="032998194213475FA9D0E855768A68B6"/>
          </w:pPr>
          <w:r w:rsidRPr="00B51143">
            <w:rPr>
              <w:rStyle w:val="a3"/>
              <w:rtl/>
            </w:rPr>
            <w:t>[מס</w:t>
          </w:r>
          <w:r w:rsidRPr="00B51143">
            <w:rPr>
              <w:rStyle w:val="a3"/>
            </w:rPr>
            <w:t>'</w:t>
          </w:r>
          <w:r w:rsidRPr="00B51143">
            <w:rPr>
              <w:rStyle w:val="a3"/>
              <w:rtl/>
            </w:rPr>
            <w:t>]</w:t>
          </w:r>
        </w:p>
      </w:docPartBody>
    </w:docPart>
    <w:docPart>
      <w:docPartPr>
        <w:name w:val="DCA8CCE6A9894C88AA04AE5FE3A8D5A4"/>
        <w:category>
          <w:name w:val="כללי"/>
          <w:gallery w:val="placeholder"/>
        </w:category>
        <w:types>
          <w:type w:val="bbPlcHdr"/>
        </w:types>
        <w:behaviors>
          <w:behavior w:val="content"/>
        </w:behaviors>
        <w:guid w:val="{352A8C73-BFC0-4037-A951-C911FAC6526B}"/>
      </w:docPartPr>
      <w:docPartBody>
        <w:p w:rsidR="008168FB" w:rsidRDefault="008168FB" w:rsidP="008168FB">
          <w:pPr>
            <w:pStyle w:val="DCA8CCE6A9894C88AA04AE5FE3A8D5A4"/>
          </w:pPr>
          <w:r w:rsidRPr="00B51143">
            <w:rPr>
              <w:rStyle w:val="a3"/>
              <w:rtl/>
            </w:rPr>
            <w:t>[נושא]</w:t>
          </w:r>
        </w:p>
      </w:docPartBody>
    </w:docPart>
    <w:docPart>
      <w:docPartPr>
        <w:name w:val="869DD1E4890A4944A120230852692373"/>
        <w:category>
          <w:name w:val="כללי"/>
          <w:gallery w:val="placeholder"/>
        </w:category>
        <w:types>
          <w:type w:val="bbPlcHdr"/>
        </w:types>
        <w:behaviors>
          <w:behavior w:val="content"/>
        </w:behaviors>
        <w:guid w:val="{99A83674-8887-4C0F-9DC6-A7A09F0C6622}"/>
      </w:docPartPr>
      <w:docPartBody>
        <w:p w:rsidR="008168FB" w:rsidRDefault="008168FB" w:rsidP="008168FB">
          <w:pPr>
            <w:pStyle w:val="869DD1E4890A4944A120230852692373"/>
          </w:pPr>
          <w:r w:rsidRPr="00B51143">
            <w:rPr>
              <w:rStyle w:val="a3"/>
              <w:rtl/>
            </w:rPr>
            <w:t>[מס</w:t>
          </w:r>
          <w:r w:rsidRPr="00B51143">
            <w:rPr>
              <w:rStyle w:val="a3"/>
            </w:rPr>
            <w:t>'</w:t>
          </w:r>
          <w:r w:rsidRPr="00B51143">
            <w:rPr>
              <w:rStyle w:val="a3"/>
              <w:rtl/>
            </w:rPr>
            <w:t>]</w:t>
          </w:r>
        </w:p>
      </w:docPartBody>
    </w:docPart>
    <w:docPart>
      <w:docPartPr>
        <w:name w:val="8C1D6B36C96A4D6E8354FB22D9683C5E"/>
        <w:category>
          <w:name w:val="כללי"/>
          <w:gallery w:val="placeholder"/>
        </w:category>
        <w:types>
          <w:type w:val="bbPlcHdr"/>
        </w:types>
        <w:behaviors>
          <w:behavior w:val="content"/>
        </w:behaviors>
        <w:guid w:val="{6DEFA1C1-F0DA-4CDC-BE5D-B4D372BE30E1}"/>
      </w:docPartPr>
      <w:docPartBody>
        <w:p w:rsidR="008168FB" w:rsidRDefault="008168FB" w:rsidP="008168FB">
          <w:pPr>
            <w:pStyle w:val="8C1D6B36C96A4D6E8354FB22D9683C5E"/>
          </w:pPr>
          <w:r w:rsidRPr="00B51143">
            <w:rPr>
              <w:rStyle w:val="a3"/>
              <w:rtl/>
            </w:rPr>
            <w:t>[נושא]</w:t>
          </w:r>
        </w:p>
      </w:docPartBody>
    </w:docPart>
    <w:docPart>
      <w:docPartPr>
        <w:name w:val="2EE94242297A4E1CA7F93D203A25CE9F"/>
        <w:category>
          <w:name w:val="כללי"/>
          <w:gallery w:val="placeholder"/>
        </w:category>
        <w:types>
          <w:type w:val="bbPlcHdr"/>
        </w:types>
        <w:behaviors>
          <w:behavior w:val="content"/>
        </w:behaviors>
        <w:guid w:val="{5331EBCC-C404-4CED-B7B5-31DFD7698B3B}"/>
      </w:docPartPr>
      <w:docPartBody>
        <w:p w:rsidR="008168FB" w:rsidRDefault="008168FB" w:rsidP="008168FB">
          <w:pPr>
            <w:pStyle w:val="2EE94242297A4E1CA7F93D203A25CE9F"/>
          </w:pPr>
          <w:r w:rsidRPr="00B51143">
            <w:rPr>
              <w:rStyle w:val="a3"/>
              <w:rtl/>
            </w:rPr>
            <w:t>[מס</w:t>
          </w:r>
          <w:r w:rsidRPr="00B51143">
            <w:rPr>
              <w:rStyle w:val="a3"/>
            </w:rPr>
            <w:t>'</w:t>
          </w:r>
          <w:r w:rsidRPr="00B51143">
            <w:rPr>
              <w:rStyle w:val="a3"/>
              <w:rtl/>
            </w:rPr>
            <w:t>]</w:t>
          </w:r>
        </w:p>
      </w:docPartBody>
    </w:docPart>
    <w:docPart>
      <w:docPartPr>
        <w:name w:val="B807CFFEFE9E441AA9B8E4EE76A63455"/>
        <w:category>
          <w:name w:val="כללי"/>
          <w:gallery w:val="placeholder"/>
        </w:category>
        <w:types>
          <w:type w:val="bbPlcHdr"/>
        </w:types>
        <w:behaviors>
          <w:behavior w:val="content"/>
        </w:behaviors>
        <w:guid w:val="{D1DFEC98-715C-4B05-B4C9-245502BBEE33}"/>
      </w:docPartPr>
      <w:docPartBody>
        <w:p w:rsidR="008168FB" w:rsidRDefault="008168FB" w:rsidP="008168FB">
          <w:pPr>
            <w:pStyle w:val="B807CFFEFE9E441AA9B8E4EE76A63455"/>
          </w:pPr>
          <w:r w:rsidRPr="00B51143">
            <w:rPr>
              <w:rStyle w:val="a3"/>
              <w:rtl/>
            </w:rPr>
            <w:t>[נושא]</w:t>
          </w:r>
        </w:p>
      </w:docPartBody>
    </w:docPart>
    <w:docPart>
      <w:docPartPr>
        <w:name w:val="30B6A627239A422ABED10097A54ACF78"/>
        <w:category>
          <w:name w:val="כללי"/>
          <w:gallery w:val="placeholder"/>
        </w:category>
        <w:types>
          <w:type w:val="bbPlcHdr"/>
        </w:types>
        <w:behaviors>
          <w:behavior w:val="content"/>
        </w:behaviors>
        <w:guid w:val="{F1808785-0539-401F-8671-6048043F97DA}"/>
      </w:docPartPr>
      <w:docPartBody>
        <w:p w:rsidR="008168FB" w:rsidRDefault="008168FB" w:rsidP="008168FB">
          <w:pPr>
            <w:pStyle w:val="30B6A627239A422ABED10097A54ACF78"/>
          </w:pPr>
          <w:r w:rsidRPr="00B51143">
            <w:rPr>
              <w:rStyle w:val="a3"/>
              <w:rtl/>
            </w:rPr>
            <w:t>[מס</w:t>
          </w:r>
          <w:r w:rsidRPr="00B51143">
            <w:rPr>
              <w:rStyle w:val="a3"/>
            </w:rPr>
            <w:t>'</w:t>
          </w:r>
          <w:r w:rsidRPr="00B51143">
            <w:rPr>
              <w:rStyle w:val="a3"/>
              <w:rtl/>
            </w:rPr>
            <w:t>]</w:t>
          </w:r>
        </w:p>
      </w:docPartBody>
    </w:docPart>
    <w:docPart>
      <w:docPartPr>
        <w:name w:val="F1ABBB9A928B437BA2173B9BAD44DFF5"/>
        <w:category>
          <w:name w:val="כללי"/>
          <w:gallery w:val="placeholder"/>
        </w:category>
        <w:types>
          <w:type w:val="bbPlcHdr"/>
        </w:types>
        <w:behaviors>
          <w:behavior w:val="content"/>
        </w:behaviors>
        <w:guid w:val="{6352FEEB-00A0-4687-A24B-A622C955DE4B}"/>
      </w:docPartPr>
      <w:docPartBody>
        <w:p w:rsidR="008168FB" w:rsidRDefault="008168FB" w:rsidP="008168FB">
          <w:pPr>
            <w:pStyle w:val="F1ABBB9A928B437BA2173B9BAD44DFF5"/>
          </w:pPr>
          <w:r w:rsidRPr="00B51143">
            <w:rPr>
              <w:rStyle w:val="a3"/>
              <w:rtl/>
            </w:rPr>
            <w:t>[נושא]</w:t>
          </w:r>
        </w:p>
      </w:docPartBody>
    </w:docPart>
    <w:docPart>
      <w:docPartPr>
        <w:name w:val="71D4A02AEADE45B39681CA5430F1E79D"/>
        <w:category>
          <w:name w:val="כללי"/>
          <w:gallery w:val="placeholder"/>
        </w:category>
        <w:types>
          <w:type w:val="bbPlcHdr"/>
        </w:types>
        <w:behaviors>
          <w:behavior w:val="content"/>
        </w:behaviors>
        <w:guid w:val="{67BF625F-520D-44BC-A9E9-8650A7E593F4}"/>
      </w:docPartPr>
      <w:docPartBody>
        <w:p w:rsidR="008168FB" w:rsidRDefault="008168FB" w:rsidP="008168FB">
          <w:pPr>
            <w:pStyle w:val="71D4A02AEADE45B39681CA5430F1E79D"/>
          </w:pPr>
          <w:r w:rsidRPr="00B51143">
            <w:rPr>
              <w:rStyle w:val="a3"/>
              <w:rtl/>
            </w:rPr>
            <w:t>[מס</w:t>
          </w:r>
          <w:r w:rsidRPr="00B51143">
            <w:rPr>
              <w:rStyle w:val="a3"/>
            </w:rPr>
            <w:t>'</w:t>
          </w:r>
          <w:r w:rsidRPr="00B51143">
            <w:rPr>
              <w:rStyle w:val="a3"/>
              <w:rtl/>
            </w:rPr>
            <w:t>]</w:t>
          </w:r>
        </w:p>
      </w:docPartBody>
    </w:docPart>
    <w:docPart>
      <w:docPartPr>
        <w:name w:val="B2E933E0A8574A7C9CF0BF396C85C1C1"/>
        <w:category>
          <w:name w:val="כללי"/>
          <w:gallery w:val="placeholder"/>
        </w:category>
        <w:types>
          <w:type w:val="bbPlcHdr"/>
        </w:types>
        <w:behaviors>
          <w:behavior w:val="content"/>
        </w:behaviors>
        <w:guid w:val="{D25BA5F3-66D9-4062-AF8F-6F9DFDE00F89}"/>
      </w:docPartPr>
      <w:docPartBody>
        <w:p w:rsidR="008168FB" w:rsidRDefault="008168FB" w:rsidP="008168FB">
          <w:pPr>
            <w:pStyle w:val="B2E933E0A8574A7C9CF0BF396C85C1C1"/>
          </w:pPr>
          <w:r w:rsidRPr="00B51143">
            <w:rPr>
              <w:rStyle w:val="a3"/>
              <w:rtl/>
            </w:rPr>
            <w:t>[נושא]</w:t>
          </w:r>
        </w:p>
      </w:docPartBody>
    </w:docPart>
    <w:docPart>
      <w:docPartPr>
        <w:name w:val="49B0D8372DAC447CBC477E6A9F866A15"/>
        <w:category>
          <w:name w:val="כללי"/>
          <w:gallery w:val="placeholder"/>
        </w:category>
        <w:types>
          <w:type w:val="bbPlcHdr"/>
        </w:types>
        <w:behaviors>
          <w:behavior w:val="content"/>
        </w:behaviors>
        <w:guid w:val="{B03397E1-A2B1-41DB-B430-FD19C328763A}"/>
      </w:docPartPr>
      <w:docPartBody>
        <w:p w:rsidR="008168FB" w:rsidRDefault="008168FB" w:rsidP="008168FB">
          <w:pPr>
            <w:pStyle w:val="49B0D8372DAC447CBC477E6A9F866A15"/>
          </w:pPr>
          <w:r w:rsidRPr="00B51143">
            <w:rPr>
              <w:rStyle w:val="a3"/>
              <w:rtl/>
            </w:rPr>
            <w:t>[מס</w:t>
          </w:r>
          <w:r w:rsidRPr="00B51143">
            <w:rPr>
              <w:rStyle w:val="a3"/>
            </w:rPr>
            <w:t>'</w:t>
          </w:r>
          <w:r w:rsidRPr="00B51143">
            <w:rPr>
              <w:rStyle w:val="a3"/>
              <w:rtl/>
            </w:rPr>
            <w:t>]</w:t>
          </w:r>
        </w:p>
      </w:docPartBody>
    </w:docPart>
    <w:docPart>
      <w:docPartPr>
        <w:name w:val="4D0765581F1042F98F97314C3D750D48"/>
        <w:category>
          <w:name w:val="כללי"/>
          <w:gallery w:val="placeholder"/>
        </w:category>
        <w:types>
          <w:type w:val="bbPlcHdr"/>
        </w:types>
        <w:behaviors>
          <w:behavior w:val="content"/>
        </w:behaviors>
        <w:guid w:val="{837EF9DB-91D5-4B0E-A620-52585822BA2F}"/>
      </w:docPartPr>
      <w:docPartBody>
        <w:p w:rsidR="008168FB" w:rsidRDefault="008168FB" w:rsidP="008168FB">
          <w:pPr>
            <w:pStyle w:val="4D0765581F1042F98F97314C3D750D48"/>
          </w:pPr>
          <w:r w:rsidRPr="00B51143">
            <w:rPr>
              <w:rStyle w:val="a3"/>
              <w:rtl/>
            </w:rPr>
            <w:t>[נושא]</w:t>
          </w:r>
        </w:p>
      </w:docPartBody>
    </w:docPart>
    <w:docPart>
      <w:docPartPr>
        <w:name w:val="5CC071858838436091F2244BAE76896C"/>
        <w:category>
          <w:name w:val="כללי"/>
          <w:gallery w:val="placeholder"/>
        </w:category>
        <w:types>
          <w:type w:val="bbPlcHdr"/>
        </w:types>
        <w:behaviors>
          <w:behavior w:val="content"/>
        </w:behaviors>
        <w:guid w:val="{348E5E1A-59C1-4F4D-A1F6-3F6F1FCB1EF1}"/>
      </w:docPartPr>
      <w:docPartBody>
        <w:p w:rsidR="008168FB" w:rsidRDefault="008168FB" w:rsidP="008168FB">
          <w:pPr>
            <w:pStyle w:val="5CC071858838436091F2244BAE76896C"/>
          </w:pPr>
          <w:r w:rsidRPr="00B51143">
            <w:rPr>
              <w:rStyle w:val="a3"/>
              <w:rtl/>
            </w:rPr>
            <w:t>[מס</w:t>
          </w:r>
          <w:r w:rsidRPr="00B51143">
            <w:rPr>
              <w:rStyle w:val="a3"/>
            </w:rPr>
            <w:t>'</w:t>
          </w:r>
          <w:r w:rsidRPr="00B51143">
            <w:rPr>
              <w:rStyle w:val="a3"/>
              <w:rtl/>
            </w:rPr>
            <w:t>]</w:t>
          </w:r>
        </w:p>
      </w:docPartBody>
    </w:docPart>
    <w:docPart>
      <w:docPartPr>
        <w:name w:val="2A462E4CA41944679D81A083D4F7B6CC"/>
        <w:category>
          <w:name w:val="כללי"/>
          <w:gallery w:val="placeholder"/>
        </w:category>
        <w:types>
          <w:type w:val="bbPlcHdr"/>
        </w:types>
        <w:behaviors>
          <w:behavior w:val="content"/>
        </w:behaviors>
        <w:guid w:val="{2D51AB6E-DD09-49E9-9CF8-A1F4596017A3}"/>
      </w:docPartPr>
      <w:docPartBody>
        <w:p w:rsidR="008168FB" w:rsidRDefault="008168FB" w:rsidP="008168FB">
          <w:pPr>
            <w:pStyle w:val="2A462E4CA41944679D81A083D4F7B6CC"/>
          </w:pPr>
          <w:r w:rsidRPr="00B51143">
            <w:rPr>
              <w:rStyle w:val="a3"/>
              <w:rtl/>
            </w:rPr>
            <w:t>[נושא]</w:t>
          </w:r>
        </w:p>
      </w:docPartBody>
    </w:docPart>
    <w:docPart>
      <w:docPartPr>
        <w:name w:val="267BDD64EC484E83AC83C81FD560AFA8"/>
        <w:category>
          <w:name w:val="כללי"/>
          <w:gallery w:val="placeholder"/>
        </w:category>
        <w:types>
          <w:type w:val="bbPlcHdr"/>
        </w:types>
        <w:behaviors>
          <w:behavior w:val="content"/>
        </w:behaviors>
        <w:guid w:val="{BF5D45E8-2405-4609-A1F6-865E88FA8108}"/>
      </w:docPartPr>
      <w:docPartBody>
        <w:p w:rsidR="008168FB" w:rsidRDefault="008168FB" w:rsidP="008168FB">
          <w:pPr>
            <w:pStyle w:val="267BDD64EC484E83AC83C81FD560AFA8"/>
          </w:pPr>
          <w:r w:rsidRPr="00B51143">
            <w:rPr>
              <w:rStyle w:val="a3"/>
              <w:rtl/>
            </w:rPr>
            <w:t>[מס</w:t>
          </w:r>
          <w:r w:rsidRPr="00B51143">
            <w:rPr>
              <w:rStyle w:val="a3"/>
            </w:rPr>
            <w:t>'</w:t>
          </w:r>
          <w:r w:rsidRPr="00B51143">
            <w:rPr>
              <w:rStyle w:val="a3"/>
              <w:rtl/>
            </w:rPr>
            <w:t>]</w:t>
          </w:r>
        </w:p>
      </w:docPartBody>
    </w:docPart>
    <w:docPart>
      <w:docPartPr>
        <w:name w:val="0E01F1B2C39F4BA8BF56835CB7AB4B5F"/>
        <w:category>
          <w:name w:val="כללי"/>
          <w:gallery w:val="placeholder"/>
        </w:category>
        <w:types>
          <w:type w:val="bbPlcHdr"/>
        </w:types>
        <w:behaviors>
          <w:behavior w:val="content"/>
        </w:behaviors>
        <w:guid w:val="{507C062F-2479-4B80-87D9-D8C59E45AFA3}"/>
      </w:docPartPr>
      <w:docPartBody>
        <w:p w:rsidR="008168FB" w:rsidRDefault="008168FB" w:rsidP="008168FB">
          <w:pPr>
            <w:pStyle w:val="0E01F1B2C39F4BA8BF56835CB7AB4B5F"/>
          </w:pPr>
          <w:r w:rsidRPr="00B51143">
            <w:rPr>
              <w:rStyle w:val="a3"/>
              <w:rtl/>
            </w:rPr>
            <w:t>[נושא]</w:t>
          </w:r>
        </w:p>
      </w:docPartBody>
    </w:docPart>
    <w:docPart>
      <w:docPartPr>
        <w:name w:val="2D4C2B50EB4D4CD3BA58143CDE100B9B"/>
        <w:category>
          <w:name w:val="כללי"/>
          <w:gallery w:val="placeholder"/>
        </w:category>
        <w:types>
          <w:type w:val="bbPlcHdr"/>
        </w:types>
        <w:behaviors>
          <w:behavior w:val="content"/>
        </w:behaviors>
        <w:guid w:val="{92D782A4-673A-4D8B-8536-52B9E06D824B}"/>
      </w:docPartPr>
      <w:docPartBody>
        <w:p w:rsidR="008168FB" w:rsidRDefault="008168FB" w:rsidP="008168FB">
          <w:pPr>
            <w:pStyle w:val="2D4C2B50EB4D4CD3BA58143CDE100B9B"/>
          </w:pPr>
          <w:r w:rsidRPr="00B51143">
            <w:rPr>
              <w:rStyle w:val="a3"/>
              <w:rtl/>
            </w:rPr>
            <w:t>[מס</w:t>
          </w:r>
          <w:r w:rsidRPr="00B51143">
            <w:rPr>
              <w:rStyle w:val="a3"/>
            </w:rPr>
            <w:t>'</w:t>
          </w:r>
          <w:r w:rsidRPr="00B51143">
            <w:rPr>
              <w:rStyle w:val="a3"/>
              <w:rtl/>
            </w:rPr>
            <w:t>]</w:t>
          </w:r>
        </w:p>
      </w:docPartBody>
    </w:docPart>
    <w:docPart>
      <w:docPartPr>
        <w:name w:val="F9569CE6CBB04D5D94A8F00134F6BB2D"/>
        <w:category>
          <w:name w:val="כללי"/>
          <w:gallery w:val="placeholder"/>
        </w:category>
        <w:types>
          <w:type w:val="bbPlcHdr"/>
        </w:types>
        <w:behaviors>
          <w:behavior w:val="content"/>
        </w:behaviors>
        <w:guid w:val="{C0BB5D24-72CB-4EEE-AD04-831FE21C42C2}"/>
      </w:docPartPr>
      <w:docPartBody>
        <w:p w:rsidR="008168FB" w:rsidRDefault="008168FB" w:rsidP="008168FB">
          <w:pPr>
            <w:pStyle w:val="F9569CE6CBB04D5D94A8F00134F6BB2D"/>
          </w:pPr>
          <w:r w:rsidRPr="00B51143">
            <w:rPr>
              <w:rStyle w:val="a3"/>
              <w:rtl/>
            </w:rPr>
            <w:t>[נושא]</w:t>
          </w:r>
        </w:p>
      </w:docPartBody>
    </w:docPart>
    <w:docPart>
      <w:docPartPr>
        <w:name w:val="7A3EEC53BD8E4BCF99BAFEBB9EABAC5B"/>
        <w:category>
          <w:name w:val="כללי"/>
          <w:gallery w:val="placeholder"/>
        </w:category>
        <w:types>
          <w:type w:val="bbPlcHdr"/>
        </w:types>
        <w:behaviors>
          <w:behavior w:val="content"/>
        </w:behaviors>
        <w:guid w:val="{72A2CE5C-4BA6-4A37-B458-D6E5A2A32F25}"/>
      </w:docPartPr>
      <w:docPartBody>
        <w:p w:rsidR="008168FB" w:rsidRDefault="008168FB" w:rsidP="008168FB">
          <w:pPr>
            <w:pStyle w:val="7A3EEC53BD8E4BCF99BAFEBB9EABAC5B"/>
          </w:pPr>
          <w:r w:rsidRPr="0036656D">
            <w:rPr>
              <w:rStyle w:val="a3"/>
            </w:rPr>
            <w:t>[tenderNumber]</w:t>
          </w:r>
        </w:p>
      </w:docPartBody>
    </w:docPart>
    <w:docPart>
      <w:docPartPr>
        <w:name w:val="1BC9A2A5075F4138A67FC5A33BB296C9"/>
        <w:category>
          <w:name w:val="כללי"/>
          <w:gallery w:val="placeholder"/>
        </w:category>
        <w:types>
          <w:type w:val="bbPlcHdr"/>
        </w:types>
        <w:behaviors>
          <w:behavior w:val="content"/>
        </w:behaviors>
        <w:guid w:val="{AA19338C-67DB-443E-967C-F381876496FA}"/>
      </w:docPartPr>
      <w:docPartBody>
        <w:p w:rsidR="008168FB" w:rsidRDefault="008168FB" w:rsidP="008168FB">
          <w:pPr>
            <w:pStyle w:val="1BC9A2A5075F4138A67FC5A33BB296C9"/>
          </w:pPr>
          <w:r w:rsidRPr="0036656D">
            <w:rPr>
              <w:rStyle w:val="a3"/>
            </w:rPr>
            <w:t>[tenderNumber]</w:t>
          </w:r>
        </w:p>
      </w:docPartBody>
    </w:docPart>
    <w:docPart>
      <w:docPartPr>
        <w:name w:val="815ADB90309141468752BF31961412F6"/>
        <w:category>
          <w:name w:val="כללי"/>
          <w:gallery w:val="placeholder"/>
        </w:category>
        <w:types>
          <w:type w:val="bbPlcHdr"/>
        </w:types>
        <w:behaviors>
          <w:behavior w:val="content"/>
        </w:behaviors>
        <w:guid w:val="{24483D39-C56B-4574-B54C-9BC17B992134}"/>
      </w:docPartPr>
      <w:docPartBody>
        <w:p w:rsidR="008168FB" w:rsidRDefault="008168FB" w:rsidP="008168FB">
          <w:pPr>
            <w:pStyle w:val="815ADB90309141468752BF31961412F6"/>
          </w:pPr>
          <w:r w:rsidRPr="0036656D">
            <w:rPr>
              <w:rStyle w:val="a3"/>
            </w:rPr>
            <w:t>[SubjectRequest]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90"/>
    <w:rsid w:val="00015FEB"/>
    <w:rsid w:val="001014B4"/>
    <w:rsid w:val="00166B1A"/>
    <w:rsid w:val="00360FA3"/>
    <w:rsid w:val="005324E5"/>
    <w:rsid w:val="00560A7B"/>
    <w:rsid w:val="006C0ACD"/>
    <w:rsid w:val="0080378B"/>
    <w:rsid w:val="008129FF"/>
    <w:rsid w:val="008168FB"/>
    <w:rsid w:val="008C69E8"/>
    <w:rsid w:val="008D7E62"/>
    <w:rsid w:val="009837ED"/>
    <w:rsid w:val="00985767"/>
    <w:rsid w:val="00A4116D"/>
    <w:rsid w:val="00A94DE3"/>
    <w:rsid w:val="00D506C3"/>
    <w:rsid w:val="00DA6619"/>
    <w:rsid w:val="00E30A18"/>
    <w:rsid w:val="00E6281D"/>
    <w:rsid w:val="00E66238"/>
    <w:rsid w:val="00ED4C5E"/>
    <w:rsid w:val="00F2749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8168FB"/>
    <w:rPr>
      <w:color w:val="808080"/>
    </w:rPr>
  </w:style>
  <w:style w:type="paragraph" w:customStyle="1" w:styleId="860998813AAE4EEBBA57F7034C6D7457">
    <w:name w:val="860998813AAE4EEBBA57F7034C6D7457"/>
    <w:rsid w:val="00F27490"/>
  </w:style>
  <w:style w:type="paragraph" w:customStyle="1" w:styleId="BEC6D6B6065F438BB8BED3DCF596F56B">
    <w:name w:val="BEC6D6B6065F438BB8BED3DCF596F56B"/>
    <w:rsid w:val="00F27490"/>
  </w:style>
  <w:style w:type="paragraph" w:customStyle="1" w:styleId="B77B4D6A928145B9977F8D3427F9F609">
    <w:name w:val="B77B4D6A928145B9977F8D3427F9F609"/>
    <w:rsid w:val="00F27490"/>
  </w:style>
  <w:style w:type="paragraph" w:customStyle="1" w:styleId="949DC01AB001455EBA7EECDC21B8C6CE">
    <w:name w:val="949DC01AB001455EBA7EECDC21B8C6CE"/>
    <w:rsid w:val="00F27490"/>
  </w:style>
  <w:style w:type="paragraph" w:customStyle="1" w:styleId="8C119B4B3AD44EA286E53F9E98EE898C">
    <w:name w:val="8C119B4B3AD44EA286E53F9E98EE898C"/>
    <w:rsid w:val="00F27490"/>
  </w:style>
  <w:style w:type="paragraph" w:customStyle="1" w:styleId="9CCB54A52B354C869B22D360CAC2C3AC">
    <w:name w:val="9CCB54A52B354C869B22D360CAC2C3AC"/>
    <w:rsid w:val="00F27490"/>
  </w:style>
  <w:style w:type="paragraph" w:customStyle="1" w:styleId="82E25A59B1C5460A9FF655A7A5F66FA7">
    <w:name w:val="82E25A59B1C5460A9FF655A7A5F66FA7"/>
    <w:rsid w:val="00F27490"/>
  </w:style>
  <w:style w:type="paragraph" w:customStyle="1" w:styleId="896692CA591A4D7F9919D9A393EB9430">
    <w:name w:val="896692CA591A4D7F9919D9A393EB9430"/>
    <w:rsid w:val="00F27490"/>
  </w:style>
  <w:style w:type="paragraph" w:customStyle="1" w:styleId="FD17BBF3F42447939B682F184BDB97B4">
    <w:name w:val="FD17BBF3F42447939B682F184BDB97B4"/>
    <w:rsid w:val="00F27490"/>
  </w:style>
  <w:style w:type="paragraph" w:customStyle="1" w:styleId="68218E09C55A4CAB9DAA0F89F9EC59AF">
    <w:name w:val="68218E09C55A4CAB9DAA0F89F9EC59AF"/>
    <w:rsid w:val="00F27490"/>
  </w:style>
  <w:style w:type="paragraph" w:customStyle="1" w:styleId="8B920FA693BC41BD9F8ACAB2DF7A36DD">
    <w:name w:val="8B920FA693BC41BD9F8ACAB2DF7A36DD"/>
    <w:rsid w:val="00F27490"/>
  </w:style>
  <w:style w:type="paragraph" w:customStyle="1" w:styleId="0F2420D997BD478AAFB68DA64104AB7B">
    <w:name w:val="0F2420D997BD478AAFB68DA64104AB7B"/>
    <w:rsid w:val="00F27490"/>
  </w:style>
  <w:style w:type="paragraph" w:customStyle="1" w:styleId="D3A300FEF7694C1993E3C2AA31367293">
    <w:name w:val="D3A300FEF7694C1993E3C2AA31367293"/>
    <w:rsid w:val="00F27490"/>
  </w:style>
  <w:style w:type="paragraph" w:customStyle="1" w:styleId="C38C873AFA8F42F4AE32DD286B3B8D14">
    <w:name w:val="C38C873AFA8F42F4AE32DD286B3B8D14"/>
    <w:rsid w:val="00F27490"/>
  </w:style>
  <w:style w:type="paragraph" w:customStyle="1" w:styleId="0743064458A94439ABB88E5A844D6647">
    <w:name w:val="0743064458A94439ABB88E5A844D6647"/>
    <w:rsid w:val="00F27490"/>
  </w:style>
  <w:style w:type="paragraph" w:customStyle="1" w:styleId="60665B099D064F328B1B992DECBBA8E1">
    <w:name w:val="60665B099D064F328B1B992DECBBA8E1"/>
    <w:rsid w:val="00F27490"/>
  </w:style>
  <w:style w:type="paragraph" w:customStyle="1" w:styleId="6CB715A66D604C29B7940FDCB6FF0D0B">
    <w:name w:val="6CB715A66D604C29B7940FDCB6FF0D0B"/>
    <w:rsid w:val="00F27490"/>
  </w:style>
  <w:style w:type="paragraph" w:customStyle="1" w:styleId="446453BF73FD4C8990863B25DAED7166">
    <w:name w:val="446453BF73FD4C8990863B25DAED7166"/>
    <w:rsid w:val="00F27490"/>
  </w:style>
  <w:style w:type="paragraph" w:customStyle="1" w:styleId="CB3B1E137EEE4D66A93000AF5C780B9B">
    <w:name w:val="CB3B1E137EEE4D66A93000AF5C780B9B"/>
    <w:rsid w:val="00F27490"/>
  </w:style>
  <w:style w:type="paragraph" w:customStyle="1" w:styleId="7F78F6FA318241D3B70094711FAB5223">
    <w:name w:val="7F78F6FA318241D3B70094711FAB5223"/>
    <w:rsid w:val="00F27490"/>
  </w:style>
  <w:style w:type="paragraph" w:customStyle="1" w:styleId="78B231FC85F44B5C8B6AB4D4FA75DFD5">
    <w:name w:val="78B231FC85F44B5C8B6AB4D4FA75DFD5"/>
    <w:rsid w:val="00F27490"/>
  </w:style>
  <w:style w:type="paragraph" w:customStyle="1" w:styleId="6EA446CF18A44149AB54A0472DE25049">
    <w:name w:val="6EA446CF18A44149AB54A0472DE25049"/>
    <w:rsid w:val="00F27490"/>
  </w:style>
  <w:style w:type="paragraph" w:customStyle="1" w:styleId="C2213C9965E04827BCB2EADEF2FA3F5A">
    <w:name w:val="C2213C9965E04827BCB2EADEF2FA3F5A"/>
    <w:rsid w:val="00F27490"/>
  </w:style>
  <w:style w:type="paragraph" w:customStyle="1" w:styleId="09075BFD50FE4DAC82FC1F674DE04B16">
    <w:name w:val="09075BFD50FE4DAC82FC1F674DE04B16"/>
    <w:rsid w:val="00F27490"/>
  </w:style>
  <w:style w:type="paragraph" w:customStyle="1" w:styleId="0769AA30E4AE4CB185B7D1332647C1F1">
    <w:name w:val="0769AA30E4AE4CB185B7D1332647C1F1"/>
    <w:rsid w:val="00F27490"/>
  </w:style>
  <w:style w:type="paragraph" w:customStyle="1" w:styleId="F4677108F4AA46E3891993E87A1B23A5">
    <w:name w:val="F4677108F4AA46E3891993E87A1B23A5"/>
    <w:rsid w:val="00F27490"/>
  </w:style>
  <w:style w:type="paragraph" w:customStyle="1" w:styleId="5F42D070F8D341C6971E481E8227334B">
    <w:name w:val="5F42D070F8D341C6971E481E8227334B"/>
    <w:rsid w:val="00F27490"/>
  </w:style>
  <w:style w:type="paragraph" w:customStyle="1" w:styleId="25362224809240AE8270EA2630AEFE29">
    <w:name w:val="25362224809240AE8270EA2630AEFE29"/>
    <w:rsid w:val="00F27490"/>
  </w:style>
  <w:style w:type="paragraph" w:customStyle="1" w:styleId="60592643840A4A7D8EF63EA78E1B9A07">
    <w:name w:val="60592643840A4A7D8EF63EA78E1B9A07"/>
    <w:rsid w:val="00F27490"/>
  </w:style>
  <w:style w:type="paragraph" w:customStyle="1" w:styleId="FD6AF59B4A7F4E38A7C2CB454D038CAE">
    <w:name w:val="FD6AF59B4A7F4E38A7C2CB454D038CAE"/>
    <w:rsid w:val="00F27490"/>
  </w:style>
  <w:style w:type="paragraph" w:customStyle="1" w:styleId="5011A0220E594378AE7CB518B7557BE8">
    <w:name w:val="5011A0220E594378AE7CB518B7557BE8"/>
    <w:rsid w:val="00F27490"/>
  </w:style>
  <w:style w:type="paragraph" w:customStyle="1" w:styleId="4BD02AC2FBE044BC9AE0F603ACFB6BC3">
    <w:name w:val="4BD02AC2FBE044BC9AE0F603ACFB6BC3"/>
    <w:rsid w:val="00F27490"/>
  </w:style>
  <w:style w:type="paragraph" w:customStyle="1" w:styleId="3FE2522E179F4BB5AA2DF5CCC91A7C0D">
    <w:name w:val="3FE2522E179F4BB5AA2DF5CCC91A7C0D"/>
    <w:rsid w:val="00F27490"/>
  </w:style>
  <w:style w:type="paragraph" w:customStyle="1" w:styleId="AD61CB3867434672B8FBCC3B19D5BBA5">
    <w:name w:val="AD61CB3867434672B8FBCC3B19D5BBA5"/>
    <w:rsid w:val="00F27490"/>
  </w:style>
  <w:style w:type="paragraph" w:customStyle="1" w:styleId="D88C64EBCE00446F801F12B3E2AE4434">
    <w:name w:val="D88C64EBCE00446F801F12B3E2AE4434"/>
    <w:rsid w:val="00F27490"/>
  </w:style>
  <w:style w:type="paragraph" w:customStyle="1" w:styleId="DB5AE10B173E49969DFA74A75EDFE272">
    <w:name w:val="DB5AE10B173E49969DFA74A75EDFE272"/>
    <w:rsid w:val="00F27490"/>
  </w:style>
  <w:style w:type="paragraph" w:customStyle="1" w:styleId="411E4518F1C14DC08E4269C3B38997AF">
    <w:name w:val="411E4518F1C14DC08E4269C3B38997AF"/>
    <w:rsid w:val="00F27490"/>
  </w:style>
  <w:style w:type="paragraph" w:customStyle="1" w:styleId="BE332EBFFB51416EBE651C24D73DE89F">
    <w:name w:val="BE332EBFFB51416EBE651C24D73DE89F"/>
    <w:rsid w:val="00F27490"/>
  </w:style>
  <w:style w:type="paragraph" w:customStyle="1" w:styleId="FCA71E233FFF4F9B83CAB04C5CE8733C">
    <w:name w:val="FCA71E233FFF4F9B83CAB04C5CE8733C"/>
    <w:rsid w:val="00F27490"/>
  </w:style>
  <w:style w:type="paragraph" w:customStyle="1" w:styleId="4570D466899E481284E7DB5F1FFCA853">
    <w:name w:val="4570D466899E481284E7DB5F1FFCA853"/>
    <w:rsid w:val="00F27490"/>
  </w:style>
  <w:style w:type="paragraph" w:customStyle="1" w:styleId="20C99D0A47E64B84B2B0E6F95B22266B">
    <w:name w:val="20C99D0A47E64B84B2B0E6F95B22266B"/>
    <w:rsid w:val="00F27490"/>
  </w:style>
  <w:style w:type="paragraph" w:customStyle="1" w:styleId="2646F2CCD2E941A48DA765960BC3CBB3">
    <w:name w:val="2646F2CCD2E941A48DA765960BC3CBB3"/>
    <w:rsid w:val="00F27490"/>
  </w:style>
  <w:style w:type="paragraph" w:customStyle="1" w:styleId="B9209D7F71B749B38F2EDCF631BA6BF8">
    <w:name w:val="B9209D7F71B749B38F2EDCF631BA6BF8"/>
    <w:rsid w:val="00F27490"/>
  </w:style>
  <w:style w:type="paragraph" w:customStyle="1" w:styleId="A3C025B7CC8C48EAA13782CA858D772B">
    <w:name w:val="A3C025B7CC8C48EAA13782CA858D772B"/>
    <w:rsid w:val="00F27490"/>
  </w:style>
  <w:style w:type="paragraph" w:customStyle="1" w:styleId="3400836643D14BB0B346DFE8F245CC2A">
    <w:name w:val="3400836643D14BB0B346DFE8F245CC2A"/>
    <w:rsid w:val="00F27490"/>
  </w:style>
  <w:style w:type="paragraph" w:customStyle="1" w:styleId="CDBEBB385FC1434681E38836508F2133">
    <w:name w:val="CDBEBB385FC1434681E38836508F2133"/>
    <w:rsid w:val="00F27490"/>
  </w:style>
  <w:style w:type="paragraph" w:customStyle="1" w:styleId="804C2D8888EC4594B766AB88A0A89C1B">
    <w:name w:val="804C2D8888EC4594B766AB88A0A89C1B"/>
    <w:rsid w:val="00F27490"/>
  </w:style>
  <w:style w:type="paragraph" w:customStyle="1" w:styleId="6C76DF9370BD48A79EAAFE9E9B94D74A">
    <w:name w:val="6C76DF9370BD48A79EAAFE9E9B94D74A"/>
    <w:rsid w:val="00F27490"/>
  </w:style>
  <w:style w:type="paragraph" w:customStyle="1" w:styleId="F280B6772BA049A0983EA903F926383F">
    <w:name w:val="F280B6772BA049A0983EA903F926383F"/>
    <w:rsid w:val="00F27490"/>
  </w:style>
  <w:style w:type="paragraph" w:customStyle="1" w:styleId="5212CD0EE800433F8E9D0BEEC1C9FCEC">
    <w:name w:val="5212CD0EE800433F8E9D0BEEC1C9FCEC"/>
    <w:rsid w:val="00F27490"/>
  </w:style>
  <w:style w:type="paragraph" w:customStyle="1" w:styleId="4441CCA70DB34C4183C66CC41B28ED7A">
    <w:name w:val="4441CCA70DB34C4183C66CC41B28ED7A"/>
    <w:rsid w:val="00F27490"/>
  </w:style>
  <w:style w:type="paragraph" w:customStyle="1" w:styleId="30765FD6CEEA4AB19B3CBB197FA6276E">
    <w:name w:val="30765FD6CEEA4AB19B3CBB197FA6276E"/>
    <w:rsid w:val="00F27490"/>
  </w:style>
  <w:style w:type="paragraph" w:customStyle="1" w:styleId="36C9C755547645979EC7AFEA849F839D">
    <w:name w:val="36C9C755547645979EC7AFEA849F839D"/>
    <w:rsid w:val="00F27490"/>
  </w:style>
  <w:style w:type="paragraph" w:customStyle="1" w:styleId="950A503F36324E038166EC7830C12495">
    <w:name w:val="950A503F36324E038166EC7830C12495"/>
    <w:rsid w:val="00F27490"/>
  </w:style>
  <w:style w:type="paragraph" w:customStyle="1" w:styleId="2215ECD627BA41F28DEFBE0074199184">
    <w:name w:val="2215ECD627BA41F28DEFBE0074199184"/>
    <w:rsid w:val="00F27490"/>
  </w:style>
  <w:style w:type="paragraph" w:customStyle="1" w:styleId="D124BB7D4F8E44F0B196A19971EAFEE6">
    <w:name w:val="D124BB7D4F8E44F0B196A19971EAFEE6"/>
    <w:rsid w:val="00F27490"/>
  </w:style>
  <w:style w:type="paragraph" w:customStyle="1" w:styleId="5AEE23F910D74A0A80B0265819F6EB73">
    <w:name w:val="5AEE23F910D74A0A80B0265819F6EB73"/>
    <w:rsid w:val="00F27490"/>
  </w:style>
  <w:style w:type="paragraph" w:customStyle="1" w:styleId="C3854E68C2CE424AA3BAC56677F7D3BC">
    <w:name w:val="C3854E68C2CE424AA3BAC56677F7D3BC"/>
    <w:rsid w:val="00F27490"/>
  </w:style>
  <w:style w:type="paragraph" w:customStyle="1" w:styleId="315EB9331B284FEBBC28A8930BD9EF91">
    <w:name w:val="315EB9331B284FEBBC28A8930BD9EF91"/>
    <w:rsid w:val="00F27490"/>
  </w:style>
  <w:style w:type="paragraph" w:customStyle="1" w:styleId="52377E539CC34C31BF129C979B574218">
    <w:name w:val="52377E539CC34C31BF129C979B574218"/>
    <w:rsid w:val="00F27490"/>
  </w:style>
  <w:style w:type="paragraph" w:customStyle="1" w:styleId="290CD57A9E7D4BEF865E236F9A0CA07E">
    <w:name w:val="290CD57A9E7D4BEF865E236F9A0CA07E"/>
    <w:rsid w:val="00F27490"/>
  </w:style>
  <w:style w:type="paragraph" w:customStyle="1" w:styleId="8574F0B8FCA443F0B20800551C7E079E">
    <w:name w:val="8574F0B8FCA443F0B20800551C7E079E"/>
    <w:rsid w:val="00F27490"/>
  </w:style>
  <w:style w:type="paragraph" w:customStyle="1" w:styleId="E6B72DD550074D4495CB796DC0D1752A">
    <w:name w:val="E6B72DD550074D4495CB796DC0D1752A"/>
    <w:rsid w:val="00F27490"/>
  </w:style>
  <w:style w:type="paragraph" w:customStyle="1" w:styleId="2DB6578C9B8E4D65845E4D9644E25B25">
    <w:name w:val="2DB6578C9B8E4D65845E4D9644E25B25"/>
    <w:rsid w:val="00F27490"/>
  </w:style>
  <w:style w:type="paragraph" w:customStyle="1" w:styleId="C85E5CD37AB1456B8EA4185517B8F480">
    <w:name w:val="C85E5CD37AB1456B8EA4185517B8F480"/>
    <w:rsid w:val="00F27490"/>
  </w:style>
  <w:style w:type="paragraph" w:customStyle="1" w:styleId="576F14D1349947FC82C322F02D07A1E8">
    <w:name w:val="576F14D1349947FC82C322F02D07A1E8"/>
    <w:rsid w:val="00F27490"/>
  </w:style>
  <w:style w:type="paragraph" w:customStyle="1" w:styleId="E8ED22E519384A9D8A175E8314F9C9E4">
    <w:name w:val="E8ED22E519384A9D8A175E8314F9C9E4"/>
    <w:rsid w:val="008C69E8"/>
  </w:style>
  <w:style w:type="paragraph" w:customStyle="1" w:styleId="7603CEFC8C7B4466B4F253A4390DF5D3">
    <w:name w:val="7603CEFC8C7B4466B4F253A4390DF5D3"/>
    <w:rsid w:val="008C69E8"/>
  </w:style>
  <w:style w:type="paragraph" w:customStyle="1" w:styleId="401B39A33CDC4705B70DC9501D426089">
    <w:name w:val="401B39A33CDC4705B70DC9501D426089"/>
    <w:rsid w:val="008C69E8"/>
  </w:style>
  <w:style w:type="paragraph" w:customStyle="1" w:styleId="AD6B0DDC695C4B16BC842720DBD4D788">
    <w:name w:val="AD6B0DDC695C4B16BC842720DBD4D788"/>
    <w:rsid w:val="008C69E8"/>
  </w:style>
  <w:style w:type="paragraph" w:customStyle="1" w:styleId="6A1A16019D9346CA9F13500FD019032B">
    <w:name w:val="6A1A16019D9346CA9F13500FD019032B"/>
    <w:rsid w:val="008C69E8"/>
  </w:style>
  <w:style w:type="paragraph" w:customStyle="1" w:styleId="DD77BA63AB314C77A255D36D3D2D23CC">
    <w:name w:val="DD77BA63AB314C77A255D36D3D2D23CC"/>
    <w:rsid w:val="008C69E8"/>
  </w:style>
  <w:style w:type="paragraph" w:customStyle="1" w:styleId="CED412CDF8A5483CBE05499A961E244C">
    <w:name w:val="CED412CDF8A5483CBE05499A961E244C"/>
    <w:rsid w:val="008C69E8"/>
  </w:style>
  <w:style w:type="paragraph" w:customStyle="1" w:styleId="6420202A037D4D45BA81E79009D120F4">
    <w:name w:val="6420202A037D4D45BA81E79009D120F4"/>
    <w:rsid w:val="008C69E8"/>
  </w:style>
  <w:style w:type="paragraph" w:customStyle="1" w:styleId="78C4916C0930417F8205B8E076869B57">
    <w:name w:val="78C4916C0930417F8205B8E076869B57"/>
    <w:rsid w:val="008C69E8"/>
  </w:style>
  <w:style w:type="paragraph" w:customStyle="1" w:styleId="A500BB43A89842098B3C95FC877C6D09">
    <w:name w:val="A500BB43A89842098B3C95FC877C6D09"/>
    <w:rsid w:val="008C69E8"/>
  </w:style>
  <w:style w:type="paragraph" w:customStyle="1" w:styleId="1A30985825944177A1F6F560C9B2B20C">
    <w:name w:val="1A30985825944177A1F6F560C9B2B20C"/>
    <w:rsid w:val="008C69E8"/>
  </w:style>
  <w:style w:type="paragraph" w:customStyle="1" w:styleId="E31C1119063F40F0ABE3EB9F64CD069D">
    <w:name w:val="E31C1119063F40F0ABE3EB9F64CD069D"/>
    <w:rsid w:val="008C69E8"/>
  </w:style>
  <w:style w:type="paragraph" w:customStyle="1" w:styleId="6C39ECC894244BCABDD19469D275832A">
    <w:name w:val="6C39ECC894244BCABDD19469D275832A"/>
    <w:rsid w:val="008C69E8"/>
  </w:style>
  <w:style w:type="paragraph" w:customStyle="1" w:styleId="1AD0A739D3F34B8A90195DCD0747DB26">
    <w:name w:val="1AD0A739D3F34B8A90195DCD0747DB26"/>
    <w:rsid w:val="008C69E8"/>
  </w:style>
  <w:style w:type="paragraph" w:customStyle="1" w:styleId="4FE733CA662A46E581FDBA5220D32D1E">
    <w:name w:val="4FE733CA662A46E581FDBA5220D32D1E"/>
    <w:rsid w:val="008C69E8"/>
  </w:style>
  <w:style w:type="paragraph" w:customStyle="1" w:styleId="9BC8648D9AC84E438EE54ABD04051799">
    <w:name w:val="9BC8648D9AC84E438EE54ABD04051799"/>
    <w:rsid w:val="008C69E8"/>
  </w:style>
  <w:style w:type="paragraph" w:customStyle="1" w:styleId="C643DD292BA942D48DE5A5459DF1C784">
    <w:name w:val="C643DD292BA942D48DE5A5459DF1C784"/>
    <w:rsid w:val="008C69E8"/>
  </w:style>
  <w:style w:type="paragraph" w:customStyle="1" w:styleId="C2DA489D7E1145C79521D99521F9E4FD">
    <w:name w:val="C2DA489D7E1145C79521D99521F9E4FD"/>
    <w:rsid w:val="008C69E8"/>
  </w:style>
  <w:style w:type="paragraph" w:customStyle="1" w:styleId="0D63B082C8BB4C98B6D9A6FE8765BB85">
    <w:name w:val="0D63B082C8BB4C98B6D9A6FE8765BB85"/>
    <w:rsid w:val="008C69E8"/>
  </w:style>
  <w:style w:type="paragraph" w:customStyle="1" w:styleId="715F9BAA856F4F898B1AE957446EA8ED">
    <w:name w:val="715F9BAA856F4F898B1AE957446EA8ED"/>
    <w:rsid w:val="008C69E8"/>
  </w:style>
  <w:style w:type="paragraph" w:customStyle="1" w:styleId="AF9A23171BDA4C1CAE77648E19EF995B">
    <w:name w:val="AF9A23171BDA4C1CAE77648E19EF995B"/>
    <w:rsid w:val="008C69E8"/>
  </w:style>
  <w:style w:type="paragraph" w:customStyle="1" w:styleId="6D2748DA39464BCD9D1CF30392DF254A">
    <w:name w:val="6D2748DA39464BCD9D1CF30392DF254A"/>
    <w:rsid w:val="008C69E8"/>
  </w:style>
  <w:style w:type="paragraph" w:customStyle="1" w:styleId="729750C789314943AF2078CE3A3E4AA8">
    <w:name w:val="729750C789314943AF2078CE3A3E4AA8"/>
    <w:rsid w:val="008C69E8"/>
  </w:style>
  <w:style w:type="paragraph" w:customStyle="1" w:styleId="4D425ACAC4FB41BC9C6491E852482007">
    <w:name w:val="4D425ACAC4FB41BC9C6491E852482007"/>
    <w:rsid w:val="008C69E8"/>
  </w:style>
  <w:style w:type="paragraph" w:customStyle="1" w:styleId="80071D35E19F4BC5861A2850228E406E">
    <w:name w:val="80071D35E19F4BC5861A2850228E406E"/>
    <w:rsid w:val="008C69E8"/>
  </w:style>
  <w:style w:type="paragraph" w:customStyle="1" w:styleId="2A2548873DF64AA2A04E72BCD353E10C">
    <w:name w:val="2A2548873DF64AA2A04E72BCD353E10C"/>
    <w:rsid w:val="008C69E8"/>
  </w:style>
  <w:style w:type="paragraph" w:customStyle="1" w:styleId="FF9E39F1C30B44E5A017BD2666EEE889">
    <w:name w:val="FF9E39F1C30B44E5A017BD2666EEE889"/>
    <w:rsid w:val="008C69E8"/>
  </w:style>
  <w:style w:type="paragraph" w:customStyle="1" w:styleId="8E78E2617EA94088A16CF3C97AA3B111">
    <w:name w:val="8E78E2617EA94088A16CF3C97AA3B111"/>
    <w:rsid w:val="008C69E8"/>
  </w:style>
  <w:style w:type="paragraph" w:customStyle="1" w:styleId="262273CD505B43228ACED989633BCF56">
    <w:name w:val="262273CD505B43228ACED989633BCF56"/>
    <w:rsid w:val="008C69E8"/>
  </w:style>
  <w:style w:type="paragraph" w:customStyle="1" w:styleId="2862A82D9B514538B0432FDF3C3AE495">
    <w:name w:val="2862A82D9B514538B0432FDF3C3AE495"/>
    <w:rsid w:val="008C69E8"/>
  </w:style>
  <w:style w:type="paragraph" w:customStyle="1" w:styleId="F9D6DD82B63A44A99F6590A61A59B5BF">
    <w:name w:val="F9D6DD82B63A44A99F6590A61A59B5BF"/>
    <w:rsid w:val="008C69E8"/>
  </w:style>
  <w:style w:type="paragraph" w:customStyle="1" w:styleId="2E6193A87DD84438B8B8B77FAF58D725">
    <w:name w:val="2E6193A87DD84438B8B8B77FAF58D725"/>
    <w:rsid w:val="008C69E8"/>
  </w:style>
  <w:style w:type="paragraph" w:customStyle="1" w:styleId="9FF03BC5001849F7B8AA06CF8CF2E8BC">
    <w:name w:val="9FF03BC5001849F7B8AA06CF8CF2E8BC"/>
    <w:rsid w:val="008C69E8"/>
  </w:style>
  <w:style w:type="paragraph" w:customStyle="1" w:styleId="DF73A128CBE747A3804C519B05393BBD">
    <w:name w:val="DF73A128CBE747A3804C519B05393BBD"/>
    <w:rsid w:val="008C69E8"/>
  </w:style>
  <w:style w:type="paragraph" w:customStyle="1" w:styleId="E5814B87BB8B4116B76B254B92E7FBCE">
    <w:name w:val="E5814B87BB8B4116B76B254B92E7FBCE"/>
    <w:rsid w:val="008C69E8"/>
  </w:style>
  <w:style w:type="paragraph" w:customStyle="1" w:styleId="4B77F35310A14699A88D37AF8FF23226">
    <w:name w:val="4B77F35310A14699A88D37AF8FF23226"/>
    <w:rsid w:val="008C69E8"/>
  </w:style>
  <w:style w:type="paragraph" w:customStyle="1" w:styleId="1715AB82433E4D278E00A6CBA1DAD199">
    <w:name w:val="1715AB82433E4D278E00A6CBA1DAD199"/>
    <w:rsid w:val="008C69E8"/>
  </w:style>
  <w:style w:type="paragraph" w:customStyle="1" w:styleId="CF8120DC08684EB9A398B0F55BC62CF3">
    <w:name w:val="CF8120DC08684EB9A398B0F55BC62CF3"/>
    <w:rsid w:val="008C69E8"/>
  </w:style>
  <w:style w:type="paragraph" w:customStyle="1" w:styleId="175FBE7946B043FD8A9E7857BB0FB9D7">
    <w:name w:val="175FBE7946B043FD8A9E7857BB0FB9D7"/>
    <w:rsid w:val="008C69E8"/>
  </w:style>
  <w:style w:type="paragraph" w:customStyle="1" w:styleId="A04510958A134BF9B3AF8785A41F37CD">
    <w:name w:val="A04510958A134BF9B3AF8785A41F37CD"/>
    <w:rsid w:val="008C69E8"/>
  </w:style>
  <w:style w:type="paragraph" w:customStyle="1" w:styleId="B78D253FEBE04B268AD28AB3033B616E">
    <w:name w:val="B78D253FEBE04B268AD28AB3033B616E"/>
    <w:rsid w:val="008C69E8"/>
  </w:style>
  <w:style w:type="paragraph" w:customStyle="1" w:styleId="2F11F1C8C0B84FAC97168800B8143A09">
    <w:name w:val="2F11F1C8C0B84FAC97168800B8143A09"/>
    <w:rsid w:val="008C69E8"/>
  </w:style>
  <w:style w:type="paragraph" w:customStyle="1" w:styleId="43D550641CAC45F9998422BF0A4237B1">
    <w:name w:val="43D550641CAC45F9998422BF0A4237B1"/>
    <w:rsid w:val="008C69E8"/>
  </w:style>
  <w:style w:type="paragraph" w:customStyle="1" w:styleId="548ADE16AD2343A292945E2802C394D1">
    <w:name w:val="548ADE16AD2343A292945E2802C394D1"/>
    <w:rsid w:val="008C69E8"/>
  </w:style>
  <w:style w:type="paragraph" w:customStyle="1" w:styleId="64F3850DAD224738A224AD217664CBC2">
    <w:name w:val="64F3850DAD224738A224AD217664CBC2"/>
    <w:rsid w:val="008C69E8"/>
  </w:style>
  <w:style w:type="paragraph" w:customStyle="1" w:styleId="8E345E2C02F54C9CA3A08FFFEEEDA47B">
    <w:name w:val="8E345E2C02F54C9CA3A08FFFEEEDA47B"/>
    <w:rsid w:val="008C69E8"/>
  </w:style>
  <w:style w:type="paragraph" w:customStyle="1" w:styleId="25FDD5DB02B84BE1B48E52661BAA02EA">
    <w:name w:val="25FDD5DB02B84BE1B48E52661BAA02EA"/>
    <w:rsid w:val="008C69E8"/>
  </w:style>
  <w:style w:type="paragraph" w:customStyle="1" w:styleId="4DF71254F61D4D53BF1B4FA394CBCBCC">
    <w:name w:val="4DF71254F61D4D53BF1B4FA394CBCBCC"/>
    <w:rsid w:val="008C69E8"/>
  </w:style>
  <w:style w:type="paragraph" w:customStyle="1" w:styleId="F921F927EF7D4D63ADC56199286CF836">
    <w:name w:val="F921F927EF7D4D63ADC56199286CF836"/>
    <w:rsid w:val="008C69E8"/>
  </w:style>
  <w:style w:type="paragraph" w:customStyle="1" w:styleId="2BC973B658E14E23B003FCB872A94ED6">
    <w:name w:val="2BC973B658E14E23B003FCB872A94ED6"/>
    <w:rsid w:val="008C69E8"/>
  </w:style>
  <w:style w:type="paragraph" w:customStyle="1" w:styleId="A611B1EE175249888A6A20375E014776">
    <w:name w:val="A611B1EE175249888A6A20375E014776"/>
    <w:rsid w:val="008C69E8"/>
  </w:style>
  <w:style w:type="paragraph" w:customStyle="1" w:styleId="E834B86367B04314B0981FA4CB723456">
    <w:name w:val="E834B86367B04314B0981FA4CB723456"/>
    <w:rsid w:val="008C69E8"/>
  </w:style>
  <w:style w:type="paragraph" w:customStyle="1" w:styleId="D7D7DD856E924A0FB0F78B0A1D2569CF">
    <w:name w:val="D7D7DD856E924A0FB0F78B0A1D2569CF"/>
    <w:rsid w:val="008C69E8"/>
  </w:style>
  <w:style w:type="paragraph" w:customStyle="1" w:styleId="4E2686340981482CBDE615AFA701ED7B">
    <w:name w:val="4E2686340981482CBDE615AFA701ED7B"/>
    <w:rsid w:val="008C69E8"/>
  </w:style>
  <w:style w:type="paragraph" w:customStyle="1" w:styleId="6EA8D0818C3A41F4A948B33A8F188753">
    <w:name w:val="6EA8D0818C3A41F4A948B33A8F188753"/>
    <w:rsid w:val="008C69E8"/>
  </w:style>
  <w:style w:type="paragraph" w:customStyle="1" w:styleId="92FA7D312D814684BEEFC4EB44E482F5">
    <w:name w:val="92FA7D312D814684BEEFC4EB44E482F5"/>
    <w:rsid w:val="008C69E8"/>
  </w:style>
  <w:style w:type="paragraph" w:customStyle="1" w:styleId="DA7EF34F79BF4D5DA902A4ECAD96D7C8">
    <w:name w:val="DA7EF34F79BF4D5DA902A4ECAD96D7C8"/>
    <w:rsid w:val="008C69E8"/>
  </w:style>
  <w:style w:type="paragraph" w:customStyle="1" w:styleId="BAC4283F2F1B43B2A0514EBD0BAB33B6">
    <w:name w:val="BAC4283F2F1B43B2A0514EBD0BAB33B6"/>
    <w:rsid w:val="008C69E8"/>
  </w:style>
  <w:style w:type="paragraph" w:customStyle="1" w:styleId="FD2E1380575044548B0AC8C82882878F">
    <w:name w:val="FD2E1380575044548B0AC8C82882878F"/>
    <w:rsid w:val="008C69E8"/>
  </w:style>
  <w:style w:type="paragraph" w:customStyle="1" w:styleId="1EC9C8906B6A4B70A98DD7CF355D102D">
    <w:name w:val="1EC9C8906B6A4B70A98DD7CF355D102D"/>
    <w:rsid w:val="008C69E8"/>
  </w:style>
  <w:style w:type="paragraph" w:customStyle="1" w:styleId="471B066A98B84601ACC44AA3234A1053">
    <w:name w:val="471B066A98B84601ACC44AA3234A1053"/>
    <w:rsid w:val="008C69E8"/>
  </w:style>
  <w:style w:type="paragraph" w:customStyle="1" w:styleId="F048BEFB207B4DD09B65AA68E24085C5">
    <w:name w:val="F048BEFB207B4DD09B65AA68E24085C5"/>
    <w:rsid w:val="008C69E8"/>
  </w:style>
  <w:style w:type="paragraph" w:customStyle="1" w:styleId="F2340535C15648B2BEBEC04FD275602E">
    <w:name w:val="F2340535C15648B2BEBEC04FD275602E"/>
    <w:rsid w:val="008C69E8"/>
  </w:style>
  <w:style w:type="paragraph" w:customStyle="1" w:styleId="D36EA2A56FAE4E3E9F45785BC1598C08">
    <w:name w:val="D36EA2A56FAE4E3E9F45785BC1598C08"/>
    <w:rsid w:val="008C69E8"/>
  </w:style>
  <w:style w:type="paragraph" w:customStyle="1" w:styleId="83F146D5E539418690D6C29B18691FF9">
    <w:name w:val="83F146D5E539418690D6C29B18691FF9"/>
    <w:rsid w:val="008C69E8"/>
  </w:style>
  <w:style w:type="paragraph" w:customStyle="1" w:styleId="E6BB17E840634A4D8019494408B95505">
    <w:name w:val="E6BB17E840634A4D8019494408B95505"/>
    <w:rsid w:val="008C69E8"/>
  </w:style>
  <w:style w:type="paragraph" w:customStyle="1" w:styleId="BC88B8C891674206A1A9E9B81574F330">
    <w:name w:val="BC88B8C891674206A1A9E9B81574F330"/>
    <w:rsid w:val="008C69E8"/>
  </w:style>
  <w:style w:type="paragraph" w:customStyle="1" w:styleId="5BE808B56EBF4613931E67077D8E4A4F">
    <w:name w:val="5BE808B56EBF4613931E67077D8E4A4F"/>
    <w:rsid w:val="008C69E8"/>
  </w:style>
  <w:style w:type="paragraph" w:customStyle="1" w:styleId="87073EC92EBA47DA9E5B616022148BF6">
    <w:name w:val="87073EC92EBA47DA9E5B616022148BF6"/>
    <w:rsid w:val="008C69E8"/>
  </w:style>
  <w:style w:type="paragraph" w:customStyle="1" w:styleId="A00CA65E27F7452B96453271852C4C87">
    <w:name w:val="A00CA65E27F7452B96453271852C4C87"/>
    <w:rsid w:val="008168FB"/>
    <w:pPr>
      <w:bidi/>
    </w:pPr>
  </w:style>
  <w:style w:type="paragraph" w:customStyle="1" w:styleId="EAA61B5746994438BEEE1F1D3764D5BA">
    <w:name w:val="EAA61B5746994438BEEE1F1D3764D5BA"/>
    <w:rsid w:val="008168FB"/>
    <w:pPr>
      <w:bidi/>
    </w:pPr>
  </w:style>
  <w:style w:type="paragraph" w:customStyle="1" w:styleId="BB630C46324F44A280590CE0DB72A2F4">
    <w:name w:val="BB630C46324F44A280590CE0DB72A2F4"/>
    <w:rsid w:val="008168FB"/>
    <w:pPr>
      <w:bidi/>
    </w:pPr>
  </w:style>
  <w:style w:type="paragraph" w:customStyle="1" w:styleId="6D92AFC4C9394450A45076B4E7402373">
    <w:name w:val="6D92AFC4C9394450A45076B4E7402373"/>
    <w:rsid w:val="008168FB"/>
    <w:pPr>
      <w:bidi/>
    </w:pPr>
  </w:style>
  <w:style w:type="paragraph" w:customStyle="1" w:styleId="64A563E78618488397F11DFD9EF2879E">
    <w:name w:val="64A563E78618488397F11DFD9EF2879E"/>
    <w:rsid w:val="008168FB"/>
    <w:pPr>
      <w:bidi/>
    </w:pPr>
  </w:style>
  <w:style w:type="paragraph" w:customStyle="1" w:styleId="AE69A251B0A44774BA4DEFF32AE124EB">
    <w:name w:val="AE69A251B0A44774BA4DEFF32AE124EB"/>
    <w:rsid w:val="008168FB"/>
    <w:pPr>
      <w:bidi/>
    </w:pPr>
  </w:style>
  <w:style w:type="paragraph" w:customStyle="1" w:styleId="B227D49278CD4F3EB150F2158D4A5BEA">
    <w:name w:val="B227D49278CD4F3EB150F2158D4A5BEA"/>
    <w:rsid w:val="008168FB"/>
    <w:pPr>
      <w:bidi/>
    </w:pPr>
  </w:style>
  <w:style w:type="paragraph" w:customStyle="1" w:styleId="5B9EC43BD55146F1ADC0F879DFDD2771">
    <w:name w:val="5B9EC43BD55146F1ADC0F879DFDD2771"/>
    <w:rsid w:val="008168FB"/>
    <w:pPr>
      <w:bidi/>
    </w:pPr>
  </w:style>
  <w:style w:type="paragraph" w:customStyle="1" w:styleId="9AEC38021FC7482FB72A3A449995C2DF">
    <w:name w:val="9AEC38021FC7482FB72A3A449995C2DF"/>
    <w:rsid w:val="008168FB"/>
    <w:pPr>
      <w:bidi/>
    </w:pPr>
  </w:style>
  <w:style w:type="paragraph" w:customStyle="1" w:styleId="144E182C76C64F2FA71E284BA36DE538">
    <w:name w:val="144E182C76C64F2FA71E284BA36DE538"/>
    <w:rsid w:val="008168FB"/>
    <w:pPr>
      <w:bidi/>
    </w:pPr>
  </w:style>
  <w:style w:type="paragraph" w:customStyle="1" w:styleId="5D2565507E1F41EABA2495F0C5DD9A3A">
    <w:name w:val="5D2565507E1F41EABA2495F0C5DD9A3A"/>
    <w:rsid w:val="008168FB"/>
    <w:pPr>
      <w:bidi/>
    </w:pPr>
  </w:style>
  <w:style w:type="paragraph" w:customStyle="1" w:styleId="DEA3E018EFD94E37B27DF25722B5A1FF">
    <w:name w:val="DEA3E018EFD94E37B27DF25722B5A1FF"/>
    <w:rsid w:val="008168FB"/>
    <w:pPr>
      <w:bidi/>
    </w:pPr>
  </w:style>
  <w:style w:type="paragraph" w:customStyle="1" w:styleId="8FED29741722478C90005F11A253A312">
    <w:name w:val="8FED29741722478C90005F11A253A312"/>
    <w:rsid w:val="008168FB"/>
    <w:pPr>
      <w:bidi/>
    </w:pPr>
  </w:style>
  <w:style w:type="paragraph" w:customStyle="1" w:styleId="AECAE33EAEC44F7CBBA8AF1B26B79060">
    <w:name w:val="AECAE33EAEC44F7CBBA8AF1B26B79060"/>
    <w:rsid w:val="008168FB"/>
    <w:pPr>
      <w:bidi/>
    </w:pPr>
  </w:style>
  <w:style w:type="paragraph" w:customStyle="1" w:styleId="F0FFD4B9FC594988BF1A5D652C830184">
    <w:name w:val="F0FFD4B9FC594988BF1A5D652C830184"/>
    <w:rsid w:val="008168FB"/>
    <w:pPr>
      <w:bidi/>
    </w:pPr>
  </w:style>
  <w:style w:type="paragraph" w:customStyle="1" w:styleId="3909F956D8B54D9D9CFDE7F8C5940B85">
    <w:name w:val="3909F956D8B54D9D9CFDE7F8C5940B85"/>
    <w:rsid w:val="008168FB"/>
    <w:pPr>
      <w:bidi/>
    </w:pPr>
  </w:style>
  <w:style w:type="paragraph" w:customStyle="1" w:styleId="B9748D38D9934D09B554EE79F241C2D8">
    <w:name w:val="B9748D38D9934D09B554EE79F241C2D8"/>
    <w:rsid w:val="008168FB"/>
    <w:pPr>
      <w:bidi/>
    </w:pPr>
  </w:style>
  <w:style w:type="paragraph" w:customStyle="1" w:styleId="1F4C7AD5F2494AB7A1BD782E57A26A14">
    <w:name w:val="1F4C7AD5F2494AB7A1BD782E57A26A14"/>
    <w:rsid w:val="008168FB"/>
    <w:pPr>
      <w:bidi/>
    </w:pPr>
  </w:style>
  <w:style w:type="paragraph" w:customStyle="1" w:styleId="84787CC020EF44DF97C7863414ABD26E">
    <w:name w:val="84787CC020EF44DF97C7863414ABD26E"/>
    <w:rsid w:val="008168FB"/>
    <w:pPr>
      <w:bidi/>
    </w:pPr>
  </w:style>
  <w:style w:type="paragraph" w:customStyle="1" w:styleId="49025925CE3D4A69A1E61A421F324E53">
    <w:name w:val="49025925CE3D4A69A1E61A421F324E53"/>
    <w:rsid w:val="008168FB"/>
    <w:pPr>
      <w:bidi/>
    </w:pPr>
  </w:style>
  <w:style w:type="paragraph" w:customStyle="1" w:styleId="23E75F4F115B4196A86D947898366EA1">
    <w:name w:val="23E75F4F115B4196A86D947898366EA1"/>
    <w:rsid w:val="008168FB"/>
    <w:pPr>
      <w:bidi/>
    </w:pPr>
  </w:style>
  <w:style w:type="paragraph" w:customStyle="1" w:styleId="72F542BA364E4B7DBCB0ED3A21F108D6">
    <w:name w:val="72F542BA364E4B7DBCB0ED3A21F108D6"/>
    <w:rsid w:val="008168FB"/>
    <w:pPr>
      <w:bidi/>
    </w:pPr>
  </w:style>
  <w:style w:type="paragraph" w:customStyle="1" w:styleId="D4C482B0DC2A4C10BB3FE20B04BAD497">
    <w:name w:val="D4C482B0DC2A4C10BB3FE20B04BAD497"/>
    <w:rsid w:val="008168FB"/>
    <w:pPr>
      <w:bidi/>
    </w:pPr>
  </w:style>
  <w:style w:type="paragraph" w:customStyle="1" w:styleId="4D272116E90C4D13A97F227F072B2D2C">
    <w:name w:val="4D272116E90C4D13A97F227F072B2D2C"/>
    <w:rsid w:val="008168FB"/>
    <w:pPr>
      <w:bidi/>
    </w:pPr>
  </w:style>
  <w:style w:type="paragraph" w:customStyle="1" w:styleId="38CF9991D4D94AF9BADC1F32D73C26F7">
    <w:name w:val="38CF9991D4D94AF9BADC1F32D73C26F7"/>
    <w:rsid w:val="008168FB"/>
    <w:pPr>
      <w:bidi/>
    </w:pPr>
  </w:style>
  <w:style w:type="paragraph" w:customStyle="1" w:styleId="7C83586EA64E4A0CAD0668E21F594C45">
    <w:name w:val="7C83586EA64E4A0CAD0668E21F594C45"/>
    <w:rsid w:val="008168FB"/>
    <w:pPr>
      <w:bidi/>
    </w:pPr>
  </w:style>
  <w:style w:type="paragraph" w:customStyle="1" w:styleId="5E1923253A014EBCA90EC2120637F648">
    <w:name w:val="5E1923253A014EBCA90EC2120637F648"/>
    <w:rsid w:val="008168FB"/>
    <w:pPr>
      <w:bidi/>
    </w:pPr>
  </w:style>
  <w:style w:type="paragraph" w:customStyle="1" w:styleId="0D575D79FDB04A1FA0ED9C6C50A90D20">
    <w:name w:val="0D575D79FDB04A1FA0ED9C6C50A90D20"/>
    <w:rsid w:val="008168FB"/>
    <w:pPr>
      <w:bidi/>
    </w:pPr>
  </w:style>
  <w:style w:type="paragraph" w:customStyle="1" w:styleId="49D4431F6B8F4E47B744BF569BBCBDB8">
    <w:name w:val="49D4431F6B8F4E47B744BF569BBCBDB8"/>
    <w:rsid w:val="008168FB"/>
    <w:pPr>
      <w:bidi/>
    </w:pPr>
  </w:style>
  <w:style w:type="paragraph" w:customStyle="1" w:styleId="7050A1570772475494C4FE376F192D14">
    <w:name w:val="7050A1570772475494C4FE376F192D14"/>
    <w:rsid w:val="008168FB"/>
    <w:pPr>
      <w:bidi/>
    </w:pPr>
  </w:style>
  <w:style w:type="paragraph" w:customStyle="1" w:styleId="4CCF0DBB275A4E0593DD187BA74B438D">
    <w:name w:val="4CCF0DBB275A4E0593DD187BA74B438D"/>
    <w:rsid w:val="008168FB"/>
    <w:pPr>
      <w:bidi/>
    </w:pPr>
  </w:style>
  <w:style w:type="paragraph" w:customStyle="1" w:styleId="BA1D897483444B0B8F3895BD146ABAAE">
    <w:name w:val="BA1D897483444B0B8F3895BD146ABAAE"/>
    <w:rsid w:val="008168FB"/>
    <w:pPr>
      <w:bidi/>
    </w:pPr>
  </w:style>
  <w:style w:type="paragraph" w:customStyle="1" w:styleId="59E971B6D9144B19AD2F0FD82B379291">
    <w:name w:val="59E971B6D9144B19AD2F0FD82B379291"/>
    <w:rsid w:val="008168FB"/>
    <w:pPr>
      <w:bidi/>
    </w:pPr>
  </w:style>
  <w:style w:type="paragraph" w:customStyle="1" w:styleId="D716734ED8664F41BD1B95C2CA9B71D2">
    <w:name w:val="D716734ED8664F41BD1B95C2CA9B71D2"/>
    <w:rsid w:val="008168FB"/>
    <w:pPr>
      <w:bidi/>
    </w:pPr>
  </w:style>
  <w:style w:type="paragraph" w:customStyle="1" w:styleId="073918513DEC4460BE6D8F9869C27B73">
    <w:name w:val="073918513DEC4460BE6D8F9869C27B73"/>
    <w:rsid w:val="008168FB"/>
    <w:pPr>
      <w:bidi/>
    </w:pPr>
  </w:style>
  <w:style w:type="paragraph" w:customStyle="1" w:styleId="F35CBB5C1FC848AC9A50DE9FB6BCFE48">
    <w:name w:val="F35CBB5C1FC848AC9A50DE9FB6BCFE48"/>
    <w:rsid w:val="008168FB"/>
    <w:pPr>
      <w:bidi/>
    </w:pPr>
  </w:style>
  <w:style w:type="paragraph" w:customStyle="1" w:styleId="0F02FA1F01444D338327D1234DFE04E3">
    <w:name w:val="0F02FA1F01444D338327D1234DFE04E3"/>
    <w:rsid w:val="008168FB"/>
    <w:pPr>
      <w:bidi/>
    </w:pPr>
  </w:style>
  <w:style w:type="paragraph" w:customStyle="1" w:styleId="0EE7AD6FE9BB4619AE7EF5567B443B42">
    <w:name w:val="0EE7AD6FE9BB4619AE7EF5567B443B42"/>
    <w:rsid w:val="008168FB"/>
    <w:pPr>
      <w:bidi/>
    </w:pPr>
  </w:style>
  <w:style w:type="paragraph" w:customStyle="1" w:styleId="0D423D7A67D24D94B9A75F48CA6B3C5D">
    <w:name w:val="0D423D7A67D24D94B9A75F48CA6B3C5D"/>
    <w:rsid w:val="008168FB"/>
    <w:pPr>
      <w:bidi/>
    </w:pPr>
  </w:style>
  <w:style w:type="paragraph" w:customStyle="1" w:styleId="6796844C026E4A4E992C1071F828FFBE">
    <w:name w:val="6796844C026E4A4E992C1071F828FFBE"/>
    <w:rsid w:val="008168FB"/>
    <w:pPr>
      <w:bidi/>
    </w:pPr>
  </w:style>
  <w:style w:type="paragraph" w:customStyle="1" w:styleId="6412CF108AC3434EB35F9BDF53AE1767">
    <w:name w:val="6412CF108AC3434EB35F9BDF53AE1767"/>
    <w:rsid w:val="008168FB"/>
    <w:pPr>
      <w:bidi/>
    </w:pPr>
  </w:style>
  <w:style w:type="paragraph" w:customStyle="1" w:styleId="032998194213475FA9D0E855768A68B6">
    <w:name w:val="032998194213475FA9D0E855768A68B6"/>
    <w:rsid w:val="008168FB"/>
    <w:pPr>
      <w:bidi/>
    </w:pPr>
  </w:style>
  <w:style w:type="paragraph" w:customStyle="1" w:styleId="DCA8CCE6A9894C88AA04AE5FE3A8D5A4">
    <w:name w:val="DCA8CCE6A9894C88AA04AE5FE3A8D5A4"/>
    <w:rsid w:val="008168FB"/>
    <w:pPr>
      <w:bidi/>
    </w:pPr>
  </w:style>
  <w:style w:type="paragraph" w:customStyle="1" w:styleId="869DD1E4890A4944A120230852692373">
    <w:name w:val="869DD1E4890A4944A120230852692373"/>
    <w:rsid w:val="008168FB"/>
    <w:pPr>
      <w:bidi/>
    </w:pPr>
  </w:style>
  <w:style w:type="paragraph" w:customStyle="1" w:styleId="8C1D6B36C96A4D6E8354FB22D9683C5E">
    <w:name w:val="8C1D6B36C96A4D6E8354FB22D9683C5E"/>
    <w:rsid w:val="008168FB"/>
    <w:pPr>
      <w:bidi/>
    </w:pPr>
  </w:style>
  <w:style w:type="paragraph" w:customStyle="1" w:styleId="2EE94242297A4E1CA7F93D203A25CE9F">
    <w:name w:val="2EE94242297A4E1CA7F93D203A25CE9F"/>
    <w:rsid w:val="008168FB"/>
    <w:pPr>
      <w:bidi/>
    </w:pPr>
  </w:style>
  <w:style w:type="paragraph" w:customStyle="1" w:styleId="B807CFFEFE9E441AA9B8E4EE76A63455">
    <w:name w:val="B807CFFEFE9E441AA9B8E4EE76A63455"/>
    <w:rsid w:val="008168FB"/>
    <w:pPr>
      <w:bidi/>
    </w:pPr>
  </w:style>
  <w:style w:type="paragraph" w:customStyle="1" w:styleId="30B6A627239A422ABED10097A54ACF78">
    <w:name w:val="30B6A627239A422ABED10097A54ACF78"/>
    <w:rsid w:val="008168FB"/>
    <w:pPr>
      <w:bidi/>
    </w:pPr>
  </w:style>
  <w:style w:type="paragraph" w:customStyle="1" w:styleId="F1ABBB9A928B437BA2173B9BAD44DFF5">
    <w:name w:val="F1ABBB9A928B437BA2173B9BAD44DFF5"/>
    <w:rsid w:val="008168FB"/>
    <w:pPr>
      <w:bidi/>
    </w:pPr>
  </w:style>
  <w:style w:type="paragraph" w:customStyle="1" w:styleId="71D4A02AEADE45B39681CA5430F1E79D">
    <w:name w:val="71D4A02AEADE45B39681CA5430F1E79D"/>
    <w:rsid w:val="008168FB"/>
    <w:pPr>
      <w:bidi/>
    </w:pPr>
  </w:style>
  <w:style w:type="paragraph" w:customStyle="1" w:styleId="B2E933E0A8574A7C9CF0BF396C85C1C1">
    <w:name w:val="B2E933E0A8574A7C9CF0BF396C85C1C1"/>
    <w:rsid w:val="008168FB"/>
    <w:pPr>
      <w:bidi/>
    </w:pPr>
  </w:style>
  <w:style w:type="paragraph" w:customStyle="1" w:styleId="49B0D8372DAC447CBC477E6A9F866A15">
    <w:name w:val="49B0D8372DAC447CBC477E6A9F866A15"/>
    <w:rsid w:val="008168FB"/>
    <w:pPr>
      <w:bidi/>
    </w:pPr>
  </w:style>
  <w:style w:type="paragraph" w:customStyle="1" w:styleId="4D0765581F1042F98F97314C3D750D48">
    <w:name w:val="4D0765581F1042F98F97314C3D750D48"/>
    <w:rsid w:val="008168FB"/>
    <w:pPr>
      <w:bidi/>
    </w:pPr>
  </w:style>
  <w:style w:type="paragraph" w:customStyle="1" w:styleId="5CC071858838436091F2244BAE76896C">
    <w:name w:val="5CC071858838436091F2244BAE76896C"/>
    <w:rsid w:val="008168FB"/>
    <w:pPr>
      <w:bidi/>
    </w:pPr>
  </w:style>
  <w:style w:type="paragraph" w:customStyle="1" w:styleId="2A462E4CA41944679D81A083D4F7B6CC">
    <w:name w:val="2A462E4CA41944679D81A083D4F7B6CC"/>
    <w:rsid w:val="008168FB"/>
    <w:pPr>
      <w:bidi/>
    </w:pPr>
  </w:style>
  <w:style w:type="paragraph" w:customStyle="1" w:styleId="267BDD64EC484E83AC83C81FD560AFA8">
    <w:name w:val="267BDD64EC484E83AC83C81FD560AFA8"/>
    <w:rsid w:val="008168FB"/>
    <w:pPr>
      <w:bidi/>
    </w:pPr>
  </w:style>
  <w:style w:type="paragraph" w:customStyle="1" w:styleId="0E01F1B2C39F4BA8BF56835CB7AB4B5F">
    <w:name w:val="0E01F1B2C39F4BA8BF56835CB7AB4B5F"/>
    <w:rsid w:val="008168FB"/>
    <w:pPr>
      <w:bidi/>
    </w:pPr>
  </w:style>
  <w:style w:type="paragraph" w:customStyle="1" w:styleId="2D4C2B50EB4D4CD3BA58143CDE100B9B">
    <w:name w:val="2D4C2B50EB4D4CD3BA58143CDE100B9B"/>
    <w:rsid w:val="008168FB"/>
    <w:pPr>
      <w:bidi/>
    </w:pPr>
  </w:style>
  <w:style w:type="paragraph" w:customStyle="1" w:styleId="F9569CE6CBB04D5D94A8F00134F6BB2D">
    <w:name w:val="F9569CE6CBB04D5D94A8F00134F6BB2D"/>
    <w:rsid w:val="008168FB"/>
    <w:pPr>
      <w:bidi/>
    </w:pPr>
  </w:style>
  <w:style w:type="paragraph" w:customStyle="1" w:styleId="47A951B9FB9141D9A79C7618A7E56846">
    <w:name w:val="47A951B9FB9141D9A79C7618A7E56846"/>
    <w:rsid w:val="008168FB"/>
    <w:pPr>
      <w:bidi/>
    </w:pPr>
  </w:style>
  <w:style w:type="paragraph" w:customStyle="1" w:styleId="33AF0A4C8C0F41C7918B7478A62B5548">
    <w:name w:val="33AF0A4C8C0F41C7918B7478A62B5548"/>
    <w:rsid w:val="008168FB"/>
    <w:pPr>
      <w:bidi/>
    </w:pPr>
  </w:style>
  <w:style w:type="paragraph" w:customStyle="1" w:styleId="7A3EEC53BD8E4BCF99BAFEBB9EABAC5B">
    <w:name w:val="7A3EEC53BD8E4BCF99BAFEBB9EABAC5B"/>
    <w:rsid w:val="008168FB"/>
    <w:pPr>
      <w:bidi/>
    </w:pPr>
  </w:style>
  <w:style w:type="paragraph" w:customStyle="1" w:styleId="455ACD048FBC48C8932149CA45C192FE">
    <w:name w:val="455ACD048FBC48C8932149CA45C192FE"/>
    <w:rsid w:val="008168FB"/>
    <w:pPr>
      <w:bidi/>
    </w:pPr>
  </w:style>
  <w:style w:type="paragraph" w:customStyle="1" w:styleId="1BC9A2A5075F4138A67FC5A33BB296C9">
    <w:name w:val="1BC9A2A5075F4138A67FC5A33BB296C9"/>
    <w:rsid w:val="008168FB"/>
    <w:pPr>
      <w:bidi/>
    </w:pPr>
  </w:style>
  <w:style w:type="paragraph" w:customStyle="1" w:styleId="815ADB90309141468752BF31961412F6">
    <w:name w:val="815ADB90309141468752BF31961412F6"/>
    <w:rsid w:val="008168F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מאסטר חוזה קבלן" ma:contentTypeID="0x010100C84CF4EB666F83489E27382F91BB23AC00CB505605F5F9C84BBC5FA83C00636FE9" ma:contentTypeVersion="16" ma:contentTypeDescription="" ma:contentTypeScope="" ma:versionID="0f09916999b703eeb87aebfe451614f0">
  <xsd:schema xmlns:xsd="http://www.w3.org/2001/XMLSchema" xmlns:xs="http://www.w3.org/2001/XMLSchema" xmlns:p="http://schemas.microsoft.com/office/2006/metadata/properties" xmlns:ns2="8faed47e-395e-4055-a3bc-ef545c21aa66" targetNamespace="http://schemas.microsoft.com/office/2006/metadata/properties" ma:root="true" ma:fieldsID="3865f5fb8bf4d0431b469d50a608cc35"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jectRequest xmlns="8faed47e-395e-4055-a3bc-ef545c21aa66">אחסון תפוסי גפ"מ</SubjectRequest>
    <approvalBtnUrl xmlns="8faed47e-395e-4055-a3bc-ef545c21aa66">https://moe-portal/Manmar/_layouts/15/WrkTaskIP.aspx?List=eac45914%2Dee2e%2D486e%2D82ce%2D8fbc69f66e9a&amp;ID=4488&amp;Source=https://moe-portal/Manmar/Pages/AfterApproval.aspx</approvalBtnUrl>
    <isCenterRequest xmlns="8faed47e-395e-4055-a3bc-ef545c21aa66">false</isCenterRequest>
    <migration xmlns="8faed47e-395e-4055-a3bc-ef545c21aa66">false</migration>
    <Released xmlns="8faed47e-395e-4055-a3bc-ef545c21aa66">false</Released>
    <overMillion xmlns="8faed47e-395e-4055-a3bc-ef545c21aa66">true</overMillion>
    <NeedsComputingApproval xmlns="8faed47e-395e-4055-a3bc-ef545c21aa66">false</NeedsComputingApproval>
    <lockMaster xmlns="8faed47e-395e-4055-a3bc-ef545c21aa66">false</lockMaster>
    <BudgetaryDistribution xmlns="8faed47e-395e-4055-a3bc-ef545c21aa66">השיריונים יהיו בכפוף לתקציב 2022</BudgetaryDistribution>
    <NoteFromApproval xmlns="8faed47e-395e-4055-a3bc-ef545c21aa66" xsi:nil="true"/>
    <sendApproval xmlns="8faed47e-395e-4055-a3bc-ef545c21aa66" xsi:nil="true"/>
    <unitMaster xmlns="8faed47e-395e-4055-a3bc-ef545c21aa66">מינהל הדלק והגז</unitMaster>
    <tenderNumber xmlns="8faed47e-395e-4055-a3bc-ef545c21aa66">9/2021</tenderNumb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52A58-10B7-4531-B635-12E2FD600675}">
  <ds:schemaRefs>
    <ds:schemaRef ds:uri="http://schemas.microsoft.com/sharepoint/v3/contenttype/forms"/>
  </ds:schemaRefs>
</ds:datastoreItem>
</file>

<file path=customXml/itemProps2.xml><?xml version="1.0" encoding="utf-8"?>
<ds:datastoreItem xmlns:ds="http://schemas.openxmlformats.org/officeDocument/2006/customXml" ds:itemID="{F88FFC5A-0B35-4363-9EF3-A3855F329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2065EB-66BE-43C9-8292-CA62111E264D}">
  <ds:schemaRefs>
    <ds:schemaRef ds:uri="http://purl.org/dc/elements/1.1/"/>
    <ds:schemaRef ds:uri="http://purl.org/dc/dcmitype/"/>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8faed47e-395e-4055-a3bc-ef545c21aa66"/>
  </ds:schemaRefs>
</ds:datastoreItem>
</file>

<file path=customXml/itemProps4.xml><?xml version="1.0" encoding="utf-8"?>
<ds:datastoreItem xmlns:ds="http://schemas.openxmlformats.org/officeDocument/2006/customXml" ds:itemID="{65A4E9D8-0901-4BD3-88A1-5199C4F72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14985</Words>
  <Characters>74929</Characters>
  <Application>Microsoft Office Word</Application>
  <DocSecurity>0</DocSecurity>
  <Lines>624</Lines>
  <Paragraphs>179</Paragraphs>
  <ScaleCrop>false</ScaleCrop>
  <HeadingPairs>
    <vt:vector size="2" baseType="variant">
      <vt:variant>
        <vt:lpstr>שם</vt:lpstr>
      </vt:variant>
      <vt:variant>
        <vt:i4>1</vt:i4>
      </vt:variant>
    </vt:vector>
  </HeadingPairs>
  <TitlesOfParts>
    <vt:vector size="1" baseType="lpstr">
      <vt:lpstr>9/2021</vt:lpstr>
    </vt:vector>
  </TitlesOfParts>
  <Company/>
  <LinksUpToDate>false</LinksUpToDate>
  <CharactersWithSpaces>89735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9/2021</dc:title>
  <dc:subject>אחסון תפוסי גפ"מ</dc:subject>
  <dc:creator>נעמה הרוש</dc:creator>
  <cp:keywords/>
  <dc:description/>
  <cp:lastModifiedBy>אילנה טמסוט</cp:lastModifiedBy>
  <cp:revision>2</cp:revision>
  <cp:lastPrinted>2021-07-11T06:04:00Z</cp:lastPrinted>
  <dcterms:created xsi:type="dcterms:W3CDTF">2021-08-17T12:51:00Z</dcterms:created>
  <dcterms:modified xsi:type="dcterms:W3CDTF">2021-08-17T12:51:00Z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0x010100C84CF4EB666F83489E27382F91BB23AC00CB505605F5F9C84BBC5FA83C00636FE9</vt:lpwstr>
  </property>
  <property fmtid="{D5CDD505-2E9C-101B-9397-08002B2CF9AE}" pid="3" name="domain">
    <vt:lpwstr>לא קיימת תבנית מתאימה</vt:lpwstr>
  </property>
  <property fmtid="{D5CDD505-2E9C-101B-9397-08002B2CF9AE}" pid="4" name="Year">
    <vt:lpwstr>2021</vt:lpwstr>
  </property>
  <property fmtid="{D5CDD505-2E9C-101B-9397-08002B2CF9AE}" pid="5" name="GUID">
    <vt:lpwstr>d08df2a5-93eb-4c75-9237-e03f6e950c51</vt:lpwstr>
  </property>
  <property fmtid="{D5CDD505-2E9C-101B-9397-08002B2CF9AE}" pid="6" name="processType">
    <vt:lpwstr>מכרז</vt:lpwstr>
  </property>
  <property fmtid="{D5CDD505-2E9C-101B-9397-08002B2CF9AE}" pid="7" name="WorkflowCreationPath">
    <vt:lpwstr>16a3136e-b74d-4209-a780-2a1916f10c35;</vt:lpwstr>
  </property>
  <property fmtid="{D5CDD505-2E9C-101B-9397-08002B2CF9AE}" pid="8" name="Contact">
    <vt:lpwstr>אילן בכר</vt:lpwstr>
  </property>
  <property fmtid="{D5CDD505-2E9C-101B-9397-08002B2CF9AE}" pid="9" name="StatusDiscussion">
    <vt:lpwstr>מאושר ע"י כל הגורמים</vt:lpwstr>
  </property>
  <property fmtid="{D5CDD505-2E9C-101B-9397-08002B2CF9AE}" pid="10" name="Department">
    <vt:lpwstr>מינהל הדלק והגז</vt:lpwstr>
  </property>
  <property fmtid="{D5CDD505-2E9C-101B-9397-08002B2CF9AE}" pid="11" name="SubjectRequest">
    <vt:lpwstr>לקבלת שירותי אחסנת תפוסי גפ"מ למינהל הדלק והגז</vt:lpwstr>
  </property>
  <property fmtid="{D5CDD505-2E9C-101B-9397-08002B2CF9AE}" pid="12" name="userCreate">
    <vt:lpwstr>27</vt:lpwstr>
  </property>
  <property fmtid="{D5CDD505-2E9C-101B-9397-08002B2CF9AE}" pid="13" name="sendApprovalSecurity">
    <vt:bool>false</vt:bool>
  </property>
  <property fmtid="{D5CDD505-2E9C-101B-9397-08002B2CF9AE}" pid="14" name="sendFileToInsuranceConsultant">
    <vt:bool>false</vt:bool>
  </property>
  <property fmtid="{D5CDD505-2E9C-101B-9397-08002B2CF9AE}" pid="15" name="NoteApproval">
    <vt:lpwstr>שלום חביב,
שוב תודה על ההערות וההגהות. בעניין איכות ראה את ההערה שלי. וכן לגבי קנסות. 
מבחינתי ניתן לאשר.</vt:lpwstr>
  </property>
  <property fmtid="{D5CDD505-2E9C-101B-9397-08002B2CF9AE}" pid="16" name="sendApprovalLegalCounsel">
    <vt:bool>false</vt:bool>
  </property>
  <property fmtid="{D5CDD505-2E9C-101B-9397-08002B2CF9AE}" pid="17" name="sendApprovalCalculus">
    <vt:bool>false</vt:bool>
  </property>
  <property fmtid="{D5CDD505-2E9C-101B-9397-08002B2CF9AE}" pid="18" name="sendApprovalUnitManager">
    <vt:bool>false</vt:bool>
  </property>
  <property fmtid="{D5CDD505-2E9C-101B-9397-08002B2CF9AE}" pid="19" name="sendApprovalBudgetUnit">
    <vt:bool>false</vt:bool>
  </property>
  <property fmtid="{D5CDD505-2E9C-101B-9397-08002B2CF9AE}" pid="20" name="sendApprovalComputerization">
    <vt:bool>false</vt:bool>
  </property>
  <property fmtid="{D5CDD505-2E9C-101B-9397-08002B2CF9AE}" pid="21" name="unitManager">
    <vt:lpwstr>25</vt:lpwstr>
  </property>
  <property fmtid="{D5CDD505-2E9C-101B-9397-08002B2CF9AE}" pid="22" name="ApprovalManagerUnitStatus">
    <vt:lpwstr>אושר</vt:lpwstr>
  </property>
  <property fmtid="{D5CDD505-2E9C-101B-9397-08002B2CF9AE}" pid="23" name="WorkflowChangePath">
    <vt:lpwstr>514f0e98-e20e-4be4-8ec6-2b203fca1f7f,39;514f0e98-e20e-4be4-8ec6-2b203fca1f7f,39;514f0e98-e20e-4be4-8ec6-2b203fca1f7f,39;514f0e98-e20e-4be4-8ec6-2b203fca1f7f,39;514f0e98-e20e-4be4-8ec6-2b203fca1f7f,39;514f0e98-e20e-4be4-8ec6-2b203fca1f7f,40;514f0e98-e20e-4</vt:lpwstr>
  </property>
  <property fmtid="{D5CDD505-2E9C-101B-9397-08002B2CF9AE}" pid="24" name="ApprovalBudgetUnitStatus">
    <vt:lpwstr>אושר</vt:lpwstr>
  </property>
  <property fmtid="{D5CDD505-2E9C-101B-9397-08002B2CF9AE}" pid="25" name="ApprovalSecurityStatus">
    <vt:lpwstr>אושר</vt:lpwstr>
  </property>
  <property fmtid="{D5CDD505-2E9C-101B-9397-08002B2CF9AE}" pid="26" name="ApprovalCalculusStatus">
    <vt:lpwstr>אושר</vt:lpwstr>
  </property>
  <property fmtid="{D5CDD505-2E9C-101B-9397-08002B2CF9AE}" pid="27" name="approvalLegalCounselStatus">
    <vt:lpwstr>אושר</vt:lpwstr>
  </property>
  <property fmtid="{D5CDD505-2E9C-101B-9397-08002B2CF9AE}" pid="28" name="unitMaster0">
    <vt:lpwstr>מינהל הדלק והגז</vt:lpwstr>
  </property>
  <property fmtid="{D5CDD505-2E9C-101B-9397-08002B2CF9AE}" pid="29" name="tenderNumber">
    <vt:lpwstr/>
  </property>
  <property fmtid="{D5CDD505-2E9C-101B-9397-08002B2CF9AE}" pid="30" name="tenderNumber0">
    <vt:lpwstr>9/2021</vt:lpwstr>
  </property>
  <property fmtid="{D5CDD505-2E9C-101B-9397-08002B2CF9AE}" pid="31" name="SubjectRequest0">
    <vt:lpwstr/>
  </property>
  <property fmtid="{D5CDD505-2E9C-101B-9397-08002B2CF9AE}" pid="32" name="unitMaster">
    <vt:lpwstr/>
  </property>
  <property fmtid="{D5CDD505-2E9C-101B-9397-08002B2CF9AE}" pid="33" name="SubjectRequest1">
    <vt:lpwstr>אחסון תפוסי גפ"מ</vt:lpwstr>
  </property>
  <property fmtid="{D5CDD505-2E9C-101B-9397-08002B2CF9AE}" pid="34" name="turnType">
    <vt:lpwstr/>
  </property>
  <property fmtid="{D5CDD505-2E9C-101B-9397-08002B2CF9AE}" pid="35" name="masterName">
    <vt:lpwstr/>
  </property>
  <property fmtid="{D5CDD505-2E9C-101B-9397-08002B2CF9AE}" pid="36" name="BudgetUnitData">
    <vt:lpwstr/>
  </property>
  <property fmtid="{D5CDD505-2E9C-101B-9397-08002B2CF9AE}" pid="37" name="approvalComputerizationStatus">
    <vt:lpwstr/>
  </property>
  <property fmtid="{D5CDD505-2E9C-101B-9397-08002B2CF9AE}" pid="38" name="RequestsNumber">
    <vt:lpwstr/>
  </property>
  <property fmtid="{D5CDD505-2E9C-101B-9397-08002B2CF9AE}" pid="39" name="RequestType">
    <vt:lpwstr/>
  </property>
</Properties>
</file>